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296B9D" w14:textId="77777777" w:rsidR="00055135" w:rsidRPr="00992CAD" w:rsidRDefault="00055135" w:rsidP="00055135">
      <w:pPr>
        <w:pStyle w:val="Cm"/>
        <w:spacing w:after="1680"/>
        <w:rPr>
          <w:b/>
          <w:sz w:val="44"/>
          <w:lang w:val="hu-HU"/>
        </w:rPr>
      </w:pPr>
    </w:p>
    <w:p w14:paraId="68125A79" w14:textId="77777777" w:rsidR="00055135" w:rsidRPr="00275BEB" w:rsidRDefault="00055135" w:rsidP="00055135">
      <w:pPr>
        <w:pStyle w:val="Cm"/>
        <w:spacing w:after="360"/>
        <w:rPr>
          <w:b/>
          <w:sz w:val="44"/>
          <w:lang w:val="hu-HU"/>
        </w:rPr>
      </w:pPr>
      <w:r w:rsidRPr="00275BEB">
        <w:rPr>
          <w:b/>
          <w:sz w:val="44"/>
          <w:lang w:val="hu-HU"/>
        </w:rPr>
        <w:t>Magyarország időjárásának alakulása</w:t>
      </w:r>
      <w:r w:rsidRPr="00275BEB">
        <w:rPr>
          <w:b/>
          <w:sz w:val="44"/>
          <w:lang w:val="hu-HU"/>
        </w:rPr>
        <w:br/>
        <w:t>a 202</w:t>
      </w:r>
      <w:r>
        <w:rPr>
          <w:b/>
          <w:sz w:val="44"/>
          <w:lang w:val="hu-HU"/>
        </w:rPr>
        <w:t>1</w:t>
      </w:r>
      <w:r w:rsidRPr="00275BEB">
        <w:rPr>
          <w:b/>
          <w:sz w:val="44"/>
          <w:lang w:val="hu-HU"/>
        </w:rPr>
        <w:t xml:space="preserve">. </w:t>
      </w:r>
      <w:r w:rsidR="00E043BA">
        <w:rPr>
          <w:b/>
          <w:sz w:val="44"/>
          <w:lang w:val="hu-HU"/>
        </w:rPr>
        <w:t>augusztus</w:t>
      </w:r>
      <w:r w:rsidRPr="00275BEB">
        <w:rPr>
          <w:b/>
          <w:sz w:val="44"/>
          <w:lang w:val="hu-HU"/>
        </w:rPr>
        <w:t xml:space="preserve"> – 202</w:t>
      </w:r>
      <w:r>
        <w:rPr>
          <w:b/>
          <w:sz w:val="44"/>
          <w:lang w:val="hu-HU"/>
        </w:rPr>
        <w:t>2</w:t>
      </w:r>
      <w:r w:rsidRPr="00275BEB">
        <w:rPr>
          <w:b/>
          <w:sz w:val="44"/>
          <w:lang w:val="hu-HU"/>
        </w:rPr>
        <w:t xml:space="preserve">. </w:t>
      </w:r>
      <w:r>
        <w:rPr>
          <w:b/>
          <w:sz w:val="44"/>
          <w:lang w:val="hu-HU"/>
        </w:rPr>
        <w:t>július</w:t>
      </w:r>
      <w:r w:rsidRPr="00275BEB">
        <w:rPr>
          <w:b/>
          <w:sz w:val="44"/>
          <w:lang w:val="hu-HU"/>
        </w:rPr>
        <w:t xml:space="preserve"> időszakban</w:t>
      </w:r>
    </w:p>
    <w:p w14:paraId="2325B84A" w14:textId="77777777" w:rsidR="00055135" w:rsidRPr="00055135" w:rsidRDefault="00055135" w:rsidP="00055135">
      <w:pPr>
        <w:spacing w:line="240" w:lineRule="auto"/>
        <w:jc w:val="center"/>
        <w:rPr>
          <w:rFonts w:ascii="Times New Roman" w:hAnsi="Times New Roman"/>
          <w:i/>
          <w:szCs w:val="24"/>
        </w:rPr>
      </w:pPr>
      <w:r w:rsidRPr="00055135">
        <w:rPr>
          <w:rFonts w:ascii="Times New Roman" w:hAnsi="Times New Roman"/>
          <w:i/>
          <w:szCs w:val="24"/>
        </w:rPr>
        <w:t>Marton Annamária, Szolnoki-Tótiván Bernadett</w:t>
      </w:r>
    </w:p>
    <w:p w14:paraId="791BAAAC" w14:textId="77777777" w:rsidR="00055135" w:rsidRPr="00055135" w:rsidRDefault="00055135" w:rsidP="00055135">
      <w:pPr>
        <w:spacing w:after="720" w:line="240" w:lineRule="auto"/>
        <w:jc w:val="center"/>
        <w:rPr>
          <w:rFonts w:ascii="Times New Roman" w:hAnsi="Times New Roman"/>
          <w:i/>
          <w:szCs w:val="24"/>
        </w:rPr>
      </w:pPr>
      <w:r w:rsidRPr="00055135">
        <w:rPr>
          <w:rFonts w:ascii="Times New Roman" w:hAnsi="Times New Roman"/>
          <w:i/>
          <w:szCs w:val="24"/>
        </w:rPr>
        <w:t>Országos Meteorológiai Szolgálat</w:t>
      </w:r>
    </w:p>
    <w:p w14:paraId="356F86BD" w14:textId="77777777" w:rsidR="00055135" w:rsidRPr="00F507DE" w:rsidRDefault="00055135" w:rsidP="00055135">
      <w:pPr>
        <w:rPr>
          <w:highlight w:val="yellow"/>
        </w:rPr>
      </w:pPr>
    </w:p>
    <w:p w14:paraId="1290DD0D" w14:textId="6915A325" w:rsidR="00055135" w:rsidRPr="00055135" w:rsidRDefault="006B7F23" w:rsidP="00055135">
      <w:pPr>
        <w:ind w:firstLine="708"/>
      </w:pPr>
      <w:r w:rsidRPr="00F95C07">
        <w:rPr>
          <w:b/>
          <w:szCs w:val="24"/>
        </w:rPr>
        <w:t>A vizsgált 12</w:t>
      </w:r>
      <w:r w:rsidR="00055135" w:rsidRPr="00F95C07">
        <w:rPr>
          <w:b/>
          <w:szCs w:val="24"/>
        </w:rPr>
        <w:t xml:space="preserve"> hónapos időszak</w:t>
      </w:r>
      <w:r w:rsidRPr="00F95C07">
        <w:rPr>
          <w:b/>
          <w:szCs w:val="24"/>
        </w:rPr>
        <w:t xml:space="preserve"> legfőképp az extrém aszályról marad emlékezetes.</w:t>
      </w:r>
      <w:r w:rsidR="00055135" w:rsidRPr="00F95C07">
        <w:rPr>
          <w:b/>
          <w:szCs w:val="24"/>
        </w:rPr>
        <w:t xml:space="preserve"> </w:t>
      </w:r>
      <w:r w:rsidR="00E23B03" w:rsidRPr="00F95C07">
        <w:rPr>
          <w:b/>
          <w:szCs w:val="24"/>
        </w:rPr>
        <w:t>A</w:t>
      </w:r>
      <w:r w:rsidR="00F95C07" w:rsidRPr="00F95C07">
        <w:rPr>
          <w:b/>
          <w:szCs w:val="24"/>
        </w:rPr>
        <w:t>z előző években tapasztalt szélsőségek most is megjelentek.</w:t>
      </w:r>
      <w:r w:rsidR="00055135" w:rsidRPr="00F95C07">
        <w:rPr>
          <w:b/>
          <w:szCs w:val="24"/>
        </w:rPr>
        <w:t xml:space="preserve"> </w:t>
      </w:r>
      <w:r w:rsidR="00F95C07" w:rsidRPr="00F95C07">
        <w:rPr>
          <w:b/>
          <w:szCs w:val="24"/>
        </w:rPr>
        <w:t xml:space="preserve">Ilyen </w:t>
      </w:r>
      <w:r w:rsidR="00055135" w:rsidRPr="00F95C07">
        <w:rPr>
          <w:b/>
          <w:szCs w:val="24"/>
        </w:rPr>
        <w:t>időjárási helyzetek</w:t>
      </w:r>
      <w:r w:rsidR="00F95C07" w:rsidRPr="00F95C07">
        <w:rPr>
          <w:b/>
          <w:szCs w:val="24"/>
        </w:rPr>
        <w:t xml:space="preserve"> voltak az extrém meleg vagy épp hideg hónapok, valamint a csapadék nélküli időszakok.</w:t>
      </w:r>
      <w:r w:rsidR="00055135" w:rsidRPr="00F95C07">
        <w:rPr>
          <w:b/>
          <w:szCs w:val="24"/>
        </w:rPr>
        <w:t xml:space="preserve"> </w:t>
      </w:r>
      <w:r w:rsidR="00F95C07" w:rsidRPr="00F95C07">
        <w:rPr>
          <w:szCs w:val="24"/>
        </w:rPr>
        <w:t>Az</w:t>
      </w:r>
      <w:r w:rsidR="00055135" w:rsidRPr="00F95C07">
        <w:rPr>
          <w:szCs w:val="24"/>
        </w:rPr>
        <w:t xml:space="preserve"> évről évre visszatérő</w:t>
      </w:r>
      <w:r w:rsidR="00F95C07" w:rsidRPr="00F95C07">
        <w:rPr>
          <w:szCs w:val="24"/>
        </w:rPr>
        <w:t>,</w:t>
      </w:r>
      <w:r w:rsidR="00055135" w:rsidRPr="00F95C07">
        <w:rPr>
          <w:szCs w:val="24"/>
        </w:rPr>
        <w:t xml:space="preserve"> károkat okozó időjárási események</w:t>
      </w:r>
      <w:r w:rsidR="00F95C07" w:rsidRPr="00F95C07">
        <w:rPr>
          <w:szCs w:val="24"/>
        </w:rPr>
        <w:t xml:space="preserve"> most is jelen voltak</w:t>
      </w:r>
      <w:r w:rsidR="00055135" w:rsidRPr="00F95C07">
        <w:rPr>
          <w:szCs w:val="24"/>
        </w:rPr>
        <w:t xml:space="preserve">: a késő tavaszi fagyok, a hirtelen lezúduló nagycsapadékok, vagy a nyári jégesők, hőhullámok és az </w:t>
      </w:r>
      <w:r w:rsidR="00F95C07" w:rsidRPr="00F95C07">
        <w:rPr>
          <w:szCs w:val="24"/>
        </w:rPr>
        <w:t>elhúzódó</w:t>
      </w:r>
      <w:r w:rsidR="00055135" w:rsidRPr="00F95C07">
        <w:rPr>
          <w:szCs w:val="24"/>
        </w:rPr>
        <w:t xml:space="preserve"> aszály. </w:t>
      </w:r>
      <w:r w:rsidR="00055135" w:rsidRPr="00F95C07">
        <w:t xml:space="preserve">Cikkünkben bemutatjuk, hogyan alakult hazánk időjárása a 2021. </w:t>
      </w:r>
      <w:r w:rsidR="00F95C07" w:rsidRPr="00F95C07">
        <w:t>augusztus</w:t>
      </w:r>
      <w:r w:rsidR="00055135" w:rsidRPr="00F95C07">
        <w:t xml:space="preserve"> – 2022. július közötti időszakban.</w:t>
      </w:r>
    </w:p>
    <w:p w14:paraId="5A7CEDC6" w14:textId="77777777" w:rsidR="00055135" w:rsidRPr="00F507DE" w:rsidRDefault="00055135" w:rsidP="00055135">
      <w:pPr>
        <w:tabs>
          <w:tab w:val="left" w:pos="2654"/>
        </w:tabs>
        <w:rPr>
          <w:highlight w:val="yellow"/>
        </w:rPr>
      </w:pPr>
    </w:p>
    <w:p w14:paraId="05BAABA9" w14:textId="77777777" w:rsidR="00055135" w:rsidRPr="00626351" w:rsidRDefault="00055135" w:rsidP="00055135">
      <w:pPr>
        <w:pStyle w:val="Cmsor1"/>
        <w:spacing w:before="840" w:after="120"/>
        <w:rPr>
          <w:sz w:val="32"/>
          <w:lang w:val="hu-HU"/>
        </w:rPr>
      </w:pPr>
      <w:r w:rsidRPr="00626351">
        <w:rPr>
          <w:sz w:val="32"/>
          <w:lang w:val="hu-HU"/>
        </w:rPr>
        <w:lastRenderedPageBreak/>
        <w:t>Hőmérsékleti viszonyok</w:t>
      </w:r>
    </w:p>
    <w:p w14:paraId="1171C3E5" w14:textId="77777777" w:rsidR="00626351" w:rsidRPr="00657ED2" w:rsidRDefault="00626351" w:rsidP="00626351">
      <w:pPr>
        <w:keepNext/>
        <w:keepLines/>
        <w:ind w:firstLine="709"/>
      </w:pPr>
      <w:r w:rsidRPr="00657ED2">
        <w:t>2021 nyarán a rekordmeleg júniust és júliust egy</w:t>
      </w:r>
      <w:r>
        <w:t>,</w:t>
      </w:r>
      <w:r w:rsidRPr="00657ED2">
        <w:t xml:space="preserve"> az átlagnál hűvösebb augusztus követte, majd az ősz is az átlagosnál kissé hűvösebbnek bizonyult. Bár a szeptember az áltagosnál kissé melegebb idővel nyitotta az évszakot (+0,5 °C), ezt a megszokottnál jóval hűvösebb október (-1,2 °C volt hidegebb az 1991-2020-as sokévi átlaghoz képest) és az átlagosnak tekinthető november (-0,3 °C) követte, ami a negatív anomália felé billentette az évszak középhőmérsékletét (</w:t>
      </w:r>
      <w:r w:rsidRPr="00657ED2">
        <w:rPr>
          <w:i/>
        </w:rPr>
        <w:t>2. ábra</w:t>
      </w:r>
      <w:r w:rsidRPr="00657ED2">
        <w:t>).</w:t>
      </w:r>
    </w:p>
    <w:p w14:paraId="5474DF43" w14:textId="466EC3E8" w:rsidR="00626351" w:rsidRPr="00657ED2" w:rsidRDefault="00626351" w:rsidP="00626351">
      <w:pPr>
        <w:keepNext/>
        <w:keepLines/>
        <w:ind w:firstLine="709"/>
      </w:pPr>
      <w:r w:rsidRPr="00657ED2">
        <w:t>Enyhe volt a 2021/2022-es tél, országos átlagban 1,8 °C-kal bizonyult melegebbnek a megszokottnál. Az egyes hónapokat tekintve az 1991-2020-as átlagtól leginkább a februári átlaghőmérséklet tért el (+3,2 °C), melyet a januári (+1,1 °C) és a decemberi (+1,0°C) követet</w:t>
      </w:r>
      <w:r>
        <w:t>t</w:t>
      </w:r>
      <w:r w:rsidRPr="00657ED2">
        <w:t>. Az évszak középhőmérséklete országos átlagban +2,2 °C-nak adódott, mellyel a 12. legmelegebb tél 1901 óta. A február pedig bekerült az első tízbe</w:t>
      </w:r>
      <w:r>
        <w:t>,</w:t>
      </w:r>
      <w:r w:rsidRPr="00657ED2">
        <w:t xml:space="preserve"> pontosan a 10. helyre a hosszú éghajlati adatsorban (</w:t>
      </w:r>
      <w:r w:rsidRPr="00657ED2">
        <w:rPr>
          <w:i/>
        </w:rPr>
        <w:t>I. táblázat</w:t>
      </w:r>
      <w:r w:rsidRPr="00657ED2">
        <w:t xml:space="preserve">). </w:t>
      </w:r>
    </w:p>
    <w:p w14:paraId="22A5FA96" w14:textId="225E884E" w:rsidR="00626351" w:rsidRPr="00657ED2" w:rsidRDefault="00626351" w:rsidP="00626351">
      <w:pPr>
        <w:keepNext/>
        <w:keepLines/>
        <w:ind w:firstLine="709"/>
      </w:pPr>
      <w:r w:rsidRPr="00657ED2">
        <w:t xml:space="preserve">A megszokottnál kissé hűvösebbnek bizonyult a tavasz, </w:t>
      </w:r>
      <w:r>
        <w:t xml:space="preserve">az </w:t>
      </w:r>
      <w:r w:rsidRPr="00657ED2">
        <w:t>országos átlag 10,6 °C volt. Márciusban -0,8 °C-kal, míg áprilisban jelentősen</w:t>
      </w:r>
      <w:r>
        <w:t>,</w:t>
      </w:r>
      <w:r w:rsidRPr="00657ED2">
        <w:t xml:space="preserve"> -2,0 °C-kal, maradt el a havi középhőmérséklet az ilyenkor megszokottól. A májusban ezzel szemben melegebb volt (+1,2 °C), így a teljes évszak átlaga csupán 0,5 °C-kal maradt el a megszokottól. Áprilisban az ország nagy részén 9-10°C között alakult a havi átlaghőmérséklet, az országos átlag pedig 9,4°C-nak adódott, így a leghidegebb áprilisok első harmadába került az elmúlt 121 év alatt. Májusban országos átlagban 17,3 °C volt, ezzel 1901 óta a 20. legmelegebb májust hagytuk magunk mögött. </w:t>
      </w:r>
    </w:p>
    <w:p w14:paraId="548B1FE3" w14:textId="77777777" w:rsidR="00626351" w:rsidRPr="00657ED2" w:rsidRDefault="00626351" w:rsidP="00626351">
      <w:pPr>
        <w:keepNext/>
        <w:keepLines/>
        <w:ind w:firstLine="709"/>
      </w:pPr>
      <w:r w:rsidRPr="00657ED2">
        <w:t>A nyár átlaghőmérséklete 22,8 °C volt, 2,0 °C-kal haladta meg az 1991-2020-as sokévi átlag</w:t>
      </w:r>
      <w:r>
        <w:t>ot</w:t>
      </w:r>
      <w:r w:rsidRPr="00657ED2">
        <w:t xml:space="preserve">. A 3. legmelegebb júniust és az 5. legmelegebb júliust hagytuk magunk mögött, 1901 óta. Minden hónapban előfordult hőhullámos nap (25 °C feletti napi középhőmérséklet országos átlagban). Júniusban +2,3 °C-kal volt melegebb a sokéves átlagnál, míg </w:t>
      </w:r>
      <w:r>
        <w:t xml:space="preserve">a </w:t>
      </w:r>
      <w:r w:rsidRPr="00657ED2">
        <w:t xml:space="preserve">július +1,7 °C-kal haladta meg a normál értéket. A legmagasabb hőmérsékletet 41,5°C-ot, ezúttal július 23-án mértük egyszerre három állomásunkon (Kiskunfélegyháza, Hódmezővásárhely, Szikács). </w:t>
      </w:r>
    </w:p>
    <w:p w14:paraId="785327AB" w14:textId="77777777" w:rsidR="00626351" w:rsidRPr="00657ED2" w:rsidRDefault="00626351" w:rsidP="00626351">
      <w:pPr>
        <w:keepNext/>
        <w:keepLines/>
        <w:ind w:firstLine="709"/>
      </w:pPr>
      <w:r w:rsidRPr="00657ED2">
        <w:t>Összességében a 2021 augusztus és 2022 július közötti egy éves időszak +0,5°C-kal volt melegebb a normálnál. A meleg vénasszonyok nyarát hűvös ősz majd enyhe tél követte. Habár a tavasz már februárban elkezdődött, de márciusban és áprilisban is a sokéves átlag alatt maradt, az utóbbi esetén jelentősen. Májustól júliusig már a középhőmérsékletek az átlag felett alakultak, a nyári hónapok kifejezetten melegek voltak. Az elmúlt 12 hónapban abszolút értékben a legmelegebb hónap a július volt, országos átlagban 23,1 °C-ot mértünk, a leghidegebbnek pedig a január adódott -0,6 °C-kal.</w:t>
      </w:r>
    </w:p>
    <w:p w14:paraId="09C92C5A" w14:textId="42FE25C0" w:rsidR="00055135" w:rsidRPr="00626351" w:rsidRDefault="00626351" w:rsidP="00626351">
      <w:pPr>
        <w:keepNext/>
        <w:keepLines/>
        <w:ind w:firstLine="709"/>
      </w:pPr>
      <w:r w:rsidRPr="00657ED2">
        <w:t>Összességében a vizsgált 2021. augusztus – 2022. július közötti időszak mintegy 0,5 °C-kal adódott melegebbnek az 1991-2020-es átlagnál.</w:t>
      </w:r>
    </w:p>
    <w:p w14:paraId="05B729C7" w14:textId="77777777" w:rsidR="00055135" w:rsidRPr="00F507DE" w:rsidRDefault="00055135" w:rsidP="00055135">
      <w:pPr>
        <w:ind w:firstLine="708"/>
        <w:rPr>
          <w:highlight w:val="yellow"/>
        </w:rPr>
      </w:pPr>
    </w:p>
    <w:p w14:paraId="6D260EC0" w14:textId="15DCC224" w:rsidR="00626351" w:rsidRPr="00657ED2" w:rsidRDefault="00626351" w:rsidP="00626351">
      <w:pPr>
        <w:keepNext/>
        <w:spacing w:line="240" w:lineRule="auto"/>
        <w:jc w:val="center"/>
      </w:pPr>
      <w:r w:rsidRPr="00657ED2">
        <w:rPr>
          <w:noProof/>
          <w:lang w:eastAsia="hu-HU"/>
        </w:rPr>
        <w:drawing>
          <wp:inline distT="0" distB="0" distL="0" distR="0" wp14:anchorId="6810CFF6" wp14:editId="68070614">
            <wp:extent cx="5760720" cy="337439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A69CB" w14:textId="77777777" w:rsidR="00055135" w:rsidRPr="00F507DE" w:rsidRDefault="00055135" w:rsidP="00055135">
      <w:pPr>
        <w:keepNext/>
        <w:spacing w:line="240" w:lineRule="auto"/>
        <w:jc w:val="center"/>
        <w:rPr>
          <w:highlight w:val="yellow"/>
        </w:rPr>
      </w:pPr>
    </w:p>
    <w:p w14:paraId="16497AEC" w14:textId="300F0990" w:rsidR="00055135" w:rsidRPr="00626351" w:rsidRDefault="008E1EEA" w:rsidP="00055135">
      <w:pPr>
        <w:pStyle w:val="Kpalrs"/>
        <w:spacing w:after="0"/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r w:rsidR="00F457C1" w:rsidRPr="00626351">
        <w:rPr>
          <w:noProof/>
        </w:rPr>
        <w:t>1</w:t>
      </w:r>
      <w:r>
        <w:rPr>
          <w:noProof/>
        </w:rPr>
        <w:fldChar w:fldCharType="end"/>
      </w:r>
      <w:r w:rsidR="00055135" w:rsidRPr="00626351">
        <w:t>. ábra</w:t>
      </w:r>
      <w:r w:rsidR="00055135" w:rsidRPr="00626351">
        <w:br/>
      </w:r>
      <w:r w:rsidR="00626351" w:rsidRPr="00626351">
        <w:t>Az országos havi középhőmérsékletek alakulása a 2021. augusztus – 2022. július időszakban, valamint az 1991-2020-as sokévi átlagok (interpolált adatok alapján</w:t>
      </w:r>
      <w:r w:rsidR="00055135" w:rsidRPr="00626351">
        <w:t>)</w:t>
      </w:r>
    </w:p>
    <w:p w14:paraId="1BFD71F9" w14:textId="77777777" w:rsidR="00055135" w:rsidRPr="00F507DE" w:rsidRDefault="00055135" w:rsidP="00055135">
      <w:pPr>
        <w:rPr>
          <w:highlight w:val="yellow"/>
        </w:rPr>
      </w:pPr>
    </w:p>
    <w:p w14:paraId="1541C040" w14:textId="1B635538" w:rsidR="00626351" w:rsidRPr="00657ED2" w:rsidRDefault="00626351" w:rsidP="00626351">
      <w:pPr>
        <w:keepNext/>
        <w:spacing w:line="240" w:lineRule="auto"/>
        <w:jc w:val="center"/>
      </w:pPr>
      <w:r w:rsidRPr="00657ED2">
        <w:rPr>
          <w:noProof/>
          <w:lang w:eastAsia="hu-HU"/>
        </w:rPr>
        <w:drawing>
          <wp:inline distT="0" distB="0" distL="0" distR="0" wp14:anchorId="16791CF0" wp14:editId="3F57D3D1">
            <wp:extent cx="3752850" cy="33051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A26CF" w14:textId="77777777" w:rsidR="00055135" w:rsidRPr="00F507DE" w:rsidRDefault="00055135" w:rsidP="00055135">
      <w:pPr>
        <w:keepNext/>
        <w:spacing w:line="240" w:lineRule="auto"/>
        <w:jc w:val="center"/>
        <w:rPr>
          <w:highlight w:val="yellow"/>
        </w:rPr>
      </w:pPr>
    </w:p>
    <w:p w14:paraId="517FCCBB" w14:textId="460A5108" w:rsidR="00055135" w:rsidRPr="00626351" w:rsidRDefault="008E1EEA" w:rsidP="00055135">
      <w:pPr>
        <w:pStyle w:val="Kpalrs"/>
        <w:spacing w:after="480"/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r w:rsidR="00F457C1" w:rsidRPr="00626351">
        <w:rPr>
          <w:noProof/>
        </w:rPr>
        <w:t>2</w:t>
      </w:r>
      <w:r>
        <w:rPr>
          <w:noProof/>
        </w:rPr>
        <w:fldChar w:fldCharType="end"/>
      </w:r>
      <w:r w:rsidR="00055135" w:rsidRPr="00626351">
        <w:t>. ábra</w:t>
      </w:r>
      <w:r w:rsidR="00055135" w:rsidRPr="00626351">
        <w:br/>
      </w:r>
      <w:r w:rsidR="00626351" w:rsidRPr="00626351">
        <w:t>Az országos havi és az időszakos középhőmérsékletek eltérése a sokévi (1991-2020-as) átlagtól a 2021. augusztus – 2022. július időszakban (interpolált adatok alapján</w:t>
      </w:r>
      <w:r w:rsidR="00055135" w:rsidRPr="00626351">
        <w:t>)</w:t>
      </w:r>
    </w:p>
    <w:p w14:paraId="57B705EC" w14:textId="0B71E7B9" w:rsidR="00626351" w:rsidRPr="00657ED2" w:rsidRDefault="00626351" w:rsidP="00626351">
      <w:pPr>
        <w:keepNext/>
        <w:spacing w:before="240"/>
        <w:jc w:val="center"/>
      </w:pPr>
      <w:r w:rsidRPr="00657ED2">
        <w:rPr>
          <w:noProof/>
          <w:lang w:eastAsia="hu-HU"/>
        </w:rPr>
        <w:drawing>
          <wp:inline distT="0" distB="0" distL="0" distR="0" wp14:anchorId="236B0A99" wp14:editId="5C825D95">
            <wp:extent cx="1466850" cy="2733675"/>
            <wp:effectExtent l="0" t="0" r="0" b="952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C37B" w14:textId="7B1CBDD4" w:rsidR="00055135" w:rsidRPr="00626351" w:rsidRDefault="008E1EEA" w:rsidP="00055135">
      <w:pPr>
        <w:pStyle w:val="Kpalrs"/>
        <w:spacing w:after="360"/>
      </w:pPr>
      <w:r>
        <w:rPr>
          <w:noProof/>
        </w:rPr>
        <w:fldChar w:fldCharType="begin"/>
      </w:r>
      <w:r>
        <w:rPr>
          <w:noProof/>
        </w:rPr>
        <w:instrText xml:space="preserve"> SEQ táblázat \* ROMAN </w:instrText>
      </w:r>
      <w:r>
        <w:rPr>
          <w:noProof/>
        </w:rPr>
        <w:fldChar w:fldCharType="separate"/>
      </w:r>
      <w:r w:rsidR="00F457C1" w:rsidRPr="00626351">
        <w:rPr>
          <w:noProof/>
        </w:rPr>
        <w:t>I</w:t>
      </w:r>
      <w:r>
        <w:rPr>
          <w:noProof/>
        </w:rPr>
        <w:fldChar w:fldCharType="end"/>
      </w:r>
      <w:r w:rsidR="00055135" w:rsidRPr="00626351">
        <w:t>. táblázat</w:t>
      </w:r>
      <w:r w:rsidR="00055135" w:rsidRPr="00626351">
        <w:br/>
      </w:r>
      <w:r w:rsidR="00626351" w:rsidRPr="00626351">
        <w:t>A 2021. augusztus – 2022. július időszak hónapjainak sorszáma az 1901-től számított legmelegebb időszakok sorában</w:t>
      </w:r>
      <w:r w:rsidR="00626351" w:rsidRPr="00626351" w:rsidDel="00626351">
        <w:t xml:space="preserve"> </w:t>
      </w:r>
      <w:r w:rsidR="00055135" w:rsidRPr="00626351">
        <w:t>(interpolált adatok alapján)</w:t>
      </w:r>
    </w:p>
    <w:p w14:paraId="0951E0E5" w14:textId="4622C3E0" w:rsidR="00626351" w:rsidRPr="00F507DE" w:rsidRDefault="00626351" w:rsidP="00626351">
      <w:pPr>
        <w:ind w:firstLine="708"/>
        <w:rPr>
          <w:highlight w:val="yellow"/>
        </w:rPr>
      </w:pPr>
      <w:r w:rsidRPr="00A114B6">
        <w:t xml:space="preserve">A hőmérsékleti küszöbnapok jól reprezentálják </w:t>
      </w:r>
      <w:r w:rsidRPr="00A114B6">
        <w:rPr>
          <w:i/>
        </w:rPr>
        <w:t>(II. táblázat)</w:t>
      </w:r>
      <w:r w:rsidRPr="00A114B6">
        <w:t xml:space="preserve"> a szokásosnál enyhébb téli időszakot: zord napból (Tmin</w:t>
      </w:r>
      <w:r w:rsidRPr="00A114B6">
        <w:rPr>
          <w:rFonts w:ascii="Calibri" w:hAnsi="Calibri"/>
        </w:rPr>
        <w:t>≤</w:t>
      </w:r>
      <w:r w:rsidRPr="00A114B6">
        <w:t>-10 °C) országos átlagban csupán 3 volt az egyébként várt 8 nap helyett, míg téli napból (Tmax</w:t>
      </w:r>
      <w:r w:rsidRPr="00A114B6">
        <w:rPr>
          <w:rFonts w:ascii="Calibri" w:hAnsi="Calibri"/>
        </w:rPr>
        <w:t>≤</w:t>
      </w:r>
      <w:r w:rsidRPr="00A114B6">
        <w:t xml:space="preserve">0 °C) 24 helyett csupán 6 nap </w:t>
      </w:r>
      <w:r>
        <w:t>jelentkeze</w:t>
      </w:r>
      <w:r w:rsidRPr="00A114B6">
        <w:t>tt.</w:t>
      </w:r>
      <w:r>
        <w:t xml:space="preserve"> </w:t>
      </w:r>
      <w:r w:rsidRPr="00C67961">
        <w:t>Fagyos napból (Tmin</w:t>
      </w:r>
      <w:r w:rsidRPr="00C67961">
        <w:rPr>
          <w:rFonts w:ascii="Calibri" w:hAnsi="Calibri"/>
        </w:rPr>
        <w:t>≤</w:t>
      </w:r>
      <w:r w:rsidRPr="00C67961">
        <w:t>0 °C) azonban több adódott a normálnál</w:t>
      </w:r>
      <w:r>
        <w:t>,</w:t>
      </w:r>
      <w:r w:rsidRPr="00C67961">
        <w:t xml:space="preserve"> 90 helyett 105-öt jegyeztünk, ami a fagyos tavasz következménye.</w:t>
      </w:r>
    </w:p>
    <w:p w14:paraId="252D632C" w14:textId="66E37709" w:rsidR="00626351" w:rsidRPr="00FE7CA4" w:rsidRDefault="00626351" w:rsidP="00626351">
      <w:pPr>
        <w:ind w:firstLine="708"/>
      </w:pPr>
      <w:r w:rsidRPr="00FE7CA4">
        <w:rPr>
          <w:rFonts w:cs="Arial"/>
          <w:szCs w:val="24"/>
        </w:rPr>
        <w:t xml:space="preserve">Az idei nyár beleillik az elmúlt évek melegedő tendenciájába. </w:t>
      </w:r>
      <w:r>
        <w:rPr>
          <w:rFonts w:cs="Arial"/>
          <w:szCs w:val="24"/>
        </w:rPr>
        <w:t>J</w:t>
      </w:r>
      <w:r w:rsidRPr="00FE7CA4">
        <w:rPr>
          <w:rFonts w:cs="Arial"/>
          <w:szCs w:val="24"/>
        </w:rPr>
        <w:t xml:space="preserve">úniusban, júliusban is tapasztalhattunk "hőhullámos napokat", amikor a napi középhőmérséklet elérte a 25 °C-ot. </w:t>
      </w:r>
      <w:r w:rsidRPr="00FE7CA4">
        <w:t>Országos átlagban 2022 nyarán összesen 21 db hőhullám</w:t>
      </w:r>
      <w:r w:rsidR="00777D13">
        <w:t xml:space="preserve"> napo</w:t>
      </w:r>
      <w:r w:rsidRPr="00FE7CA4">
        <w:t xml:space="preserve">t különíthetünk el, melyek közül 16 nap esett a június-júliusi időszakra. Az első hőhullám június végén következett be (június: 27.-július 4.), melyet a </w:t>
      </w:r>
      <w:r>
        <w:t>második</w:t>
      </w:r>
      <w:r w:rsidRPr="00FE7CA4">
        <w:t xml:space="preserve"> július végén (július 20.-július 26) követet</w:t>
      </w:r>
      <w:r>
        <w:t>t</w:t>
      </w:r>
      <w:r w:rsidRPr="00FE7CA4">
        <w:t>.</w:t>
      </w:r>
      <w:r>
        <w:t xml:space="preserve"> </w:t>
      </w:r>
    </w:p>
    <w:p w14:paraId="5B670CAF" w14:textId="46CF06B8" w:rsidR="00055135" w:rsidRPr="00F507DE" w:rsidRDefault="00626351" w:rsidP="00626351">
      <w:pPr>
        <w:ind w:firstLine="708"/>
        <w:rPr>
          <w:highlight w:val="yellow"/>
        </w:rPr>
      </w:pPr>
      <w:r w:rsidRPr="0079441D">
        <w:t>A hőmérsékleti küszöbnapok jól mutatják, hogy a június és a július is melegebb volt a megszokottnál. Forró napból (Tx</w:t>
      </w:r>
      <w:r w:rsidRPr="0079441D">
        <w:rPr>
          <w:rFonts w:ascii="Calibri" w:hAnsi="Calibri"/>
        </w:rPr>
        <w:t>≥</w:t>
      </w:r>
      <w:r w:rsidRPr="0079441D">
        <w:t>35 °C) 10 jelentkezett, ami 7 nappal több</w:t>
      </w:r>
      <w:r>
        <w:t>,</w:t>
      </w:r>
      <w:r w:rsidRPr="0079441D">
        <w:t xml:space="preserve"> mint a sokéves átlag. Nyári napból (Tx</w:t>
      </w:r>
      <w:r w:rsidRPr="0079441D">
        <w:rPr>
          <w:rFonts w:ascii="Calibri" w:hAnsi="Calibri"/>
        </w:rPr>
        <w:t>≥</w:t>
      </w:r>
      <w:r w:rsidRPr="0079441D">
        <w:t>25 °C) 103 volt a 87 helyett, míg hőségnapból (Tx</w:t>
      </w:r>
      <w:r w:rsidRPr="0079441D">
        <w:rPr>
          <w:rFonts w:ascii="Calibri" w:hAnsi="Calibri"/>
        </w:rPr>
        <w:t>≥</w:t>
      </w:r>
      <w:r w:rsidRPr="0079441D">
        <w:t xml:space="preserve">30 °C) 41 </w:t>
      </w:r>
      <w:r>
        <w:t>adódo</w:t>
      </w:r>
      <w:r w:rsidRPr="0079441D">
        <w:t>tt a megszokott 29-hez képest.</w:t>
      </w:r>
    </w:p>
    <w:p w14:paraId="7AC96E2C" w14:textId="149FA7F8" w:rsidR="00626351" w:rsidRPr="00F507DE" w:rsidRDefault="00626351" w:rsidP="00626351">
      <w:pPr>
        <w:keepNext/>
        <w:spacing w:before="480"/>
        <w:rPr>
          <w:highlight w:val="yellow"/>
        </w:rPr>
      </w:pPr>
      <w:r>
        <w:rPr>
          <w:noProof/>
          <w:highlight w:val="yellow"/>
          <w:lang w:eastAsia="hu-HU"/>
        </w:rPr>
        <w:drawing>
          <wp:inline distT="0" distB="0" distL="0" distR="0" wp14:anchorId="1C9496BB" wp14:editId="4BFBA38B">
            <wp:extent cx="5753100" cy="2419350"/>
            <wp:effectExtent l="0" t="0" r="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62FB4" w14:textId="606FBF72" w:rsidR="00055135" w:rsidRPr="00F507DE" w:rsidRDefault="008E1EEA" w:rsidP="00055135">
      <w:pPr>
        <w:pStyle w:val="Kpalrs"/>
        <w:spacing w:after="360"/>
        <w:rPr>
          <w:highlight w:val="yellow"/>
        </w:rPr>
      </w:pPr>
      <w:r>
        <w:rPr>
          <w:noProof/>
        </w:rPr>
        <w:fldChar w:fldCharType="begin"/>
      </w:r>
      <w:r>
        <w:rPr>
          <w:noProof/>
        </w:rPr>
        <w:instrText xml:space="preserve"> SEQ táblázat \* ROMAN </w:instrText>
      </w:r>
      <w:r>
        <w:rPr>
          <w:noProof/>
        </w:rPr>
        <w:fldChar w:fldCharType="separate"/>
      </w:r>
      <w:r w:rsidR="00F457C1" w:rsidRPr="00626351">
        <w:rPr>
          <w:noProof/>
        </w:rPr>
        <w:t>II</w:t>
      </w:r>
      <w:r>
        <w:rPr>
          <w:noProof/>
        </w:rPr>
        <w:fldChar w:fldCharType="end"/>
      </w:r>
      <w:r w:rsidR="00055135" w:rsidRPr="00626351">
        <w:t>. táblázat</w:t>
      </w:r>
      <w:r w:rsidR="00055135" w:rsidRPr="00626351">
        <w:br/>
      </w:r>
      <w:r w:rsidR="00626351" w:rsidRPr="00FE6303">
        <w:t>Hőmérsékleti küszöbnapok száma a 2021. augusztus – 2022. július időszakban</w:t>
      </w:r>
    </w:p>
    <w:p w14:paraId="0950BC33" w14:textId="560903D8" w:rsidR="00055135" w:rsidRPr="00F507DE" w:rsidRDefault="00626351" w:rsidP="00D12E93">
      <w:pPr>
        <w:spacing w:after="240"/>
        <w:ind w:firstLine="709"/>
        <w:rPr>
          <w:highlight w:val="yellow"/>
        </w:rPr>
      </w:pPr>
      <w:r w:rsidRPr="00C1712C">
        <w:t xml:space="preserve">A </w:t>
      </w:r>
      <w:r w:rsidRPr="00C1712C">
        <w:rPr>
          <w:i/>
        </w:rPr>
        <w:t>3. ábr</w:t>
      </w:r>
      <w:r>
        <w:rPr>
          <w:i/>
        </w:rPr>
        <w:t>án</w:t>
      </w:r>
      <w:r w:rsidRPr="00C1712C">
        <w:t xml:space="preserve"> a 202</w:t>
      </w:r>
      <w:r>
        <w:t>2</w:t>
      </w:r>
      <w:r w:rsidR="00721941">
        <w:t>.</w:t>
      </w:r>
      <w:r w:rsidRPr="00C1712C">
        <w:t xml:space="preserve"> </w:t>
      </w:r>
      <w:r>
        <w:t>júliu</w:t>
      </w:r>
      <w:r w:rsidRPr="00C1712C">
        <w:t xml:space="preserve">ssal záródó, 12 hónapos időszak </w:t>
      </w:r>
      <w:r w:rsidRPr="004B5A78">
        <w:t>középhőmérsékletének területi eloszlása látható. Az országos átlag 11,3 °C volt. A magasabban fekvő területek kivételével az átlaghőmérséklet mindenütt 10-13 °C</w:t>
      </w:r>
      <w:r w:rsidRPr="007344E5">
        <w:t xml:space="preserve"> között alakult. A főváros és Szeged esetén kis területen még a 13 °C-ot is meghaladta az időszaki átlag. Az Északi középhegységben, főként a Mátra, a Bükk és a Zempléni-hegység területén a középhőmérséklet néhol 9 °C alatt maradt</w:t>
      </w:r>
      <w:r>
        <w:t>.</w:t>
      </w:r>
    </w:p>
    <w:p w14:paraId="3F77F2DB" w14:textId="7ABA853A" w:rsidR="00626351" w:rsidRPr="007344E5" w:rsidRDefault="00626351" w:rsidP="00626351">
      <w:pPr>
        <w:keepNext/>
        <w:jc w:val="center"/>
      </w:pPr>
      <w:r w:rsidRPr="007344E5">
        <w:rPr>
          <w:noProof/>
          <w:lang w:eastAsia="hu-HU"/>
        </w:rPr>
        <w:drawing>
          <wp:inline distT="0" distB="0" distL="0" distR="0" wp14:anchorId="77AC8C67" wp14:editId="6095FE00">
            <wp:extent cx="5762625" cy="432435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9D38A" w14:textId="3322EF58" w:rsidR="00055135" w:rsidRPr="00F507DE" w:rsidRDefault="008E1EEA" w:rsidP="00055135">
      <w:pPr>
        <w:pStyle w:val="Kpalrs"/>
        <w:spacing w:after="840"/>
        <w:rPr>
          <w:highlight w:val="yellow"/>
        </w:rPr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r w:rsidR="00F457C1" w:rsidRPr="00626351">
        <w:rPr>
          <w:noProof/>
        </w:rPr>
        <w:t>3</w:t>
      </w:r>
      <w:r>
        <w:rPr>
          <w:noProof/>
        </w:rPr>
        <w:fldChar w:fldCharType="end"/>
      </w:r>
      <w:r w:rsidR="00055135" w:rsidRPr="00626351">
        <w:t>. ábra</w:t>
      </w:r>
      <w:r w:rsidR="00055135" w:rsidRPr="00626351">
        <w:br/>
      </w:r>
      <w:r w:rsidR="00626351" w:rsidRPr="007344E5">
        <w:t>A 2021. augusztus és 2022. július közötti időszak középhőmérséklete</w:t>
      </w:r>
    </w:p>
    <w:p w14:paraId="05051101" w14:textId="4380CF00" w:rsidR="00055135" w:rsidRPr="00F507DE" w:rsidRDefault="00626351" w:rsidP="00055135">
      <w:pPr>
        <w:spacing w:after="240"/>
        <w:ind w:firstLine="708"/>
        <w:rPr>
          <w:highlight w:val="yellow"/>
        </w:rPr>
      </w:pPr>
      <w:r w:rsidRPr="007344E5">
        <w:t>A vizsgált időszakban, az ország nagy részén 0,5 – 1,0 °C-kal melegebb volt az 1991-2020-as normálidőszak átlagánál (</w:t>
      </w:r>
      <w:r w:rsidRPr="007344E5">
        <w:rPr>
          <w:i/>
        </w:rPr>
        <w:t>4. ábra</w:t>
      </w:r>
      <w:r w:rsidRPr="007344E5">
        <w:t>). Budapest közelében és a Mátrában nagyobb területen, Pécs és Szeged esetén kisebb területen az 1,5 °C-ot is meghaladta a pozitív anomália. Hajdú-Bihar és Borsod-Abaúj-Zemplén megyék esetén azonban jobbára csak 0,5 °C alatti pozitív anomália volt jellemző</w:t>
      </w:r>
      <w:r>
        <w:t>.</w:t>
      </w:r>
    </w:p>
    <w:p w14:paraId="2E6A0BDC" w14:textId="41C853C8" w:rsidR="00055135" w:rsidRPr="00F507DE" w:rsidRDefault="00F60541" w:rsidP="00055135">
      <w:pPr>
        <w:keepNext/>
        <w:jc w:val="center"/>
        <w:rPr>
          <w:highlight w:val="yellow"/>
        </w:rPr>
      </w:pPr>
      <w:r w:rsidRPr="007344E5">
        <w:rPr>
          <w:noProof/>
          <w:lang w:eastAsia="hu-HU"/>
        </w:rPr>
        <w:drawing>
          <wp:inline distT="0" distB="0" distL="0" distR="0" wp14:anchorId="6B2C5F72" wp14:editId="3D42FCCB">
            <wp:extent cx="5760720" cy="4322920"/>
            <wp:effectExtent l="0" t="0" r="0" b="190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CF1D" w14:textId="11691C9F" w:rsidR="00055135" w:rsidRPr="00635CC7" w:rsidRDefault="008E1EEA" w:rsidP="00055135">
      <w:pPr>
        <w:pStyle w:val="Kpalrs"/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r w:rsidR="00F457C1" w:rsidRPr="00F60541">
        <w:rPr>
          <w:noProof/>
        </w:rPr>
        <w:t>4</w:t>
      </w:r>
      <w:r>
        <w:rPr>
          <w:noProof/>
        </w:rPr>
        <w:fldChar w:fldCharType="end"/>
      </w:r>
      <w:r w:rsidR="00055135" w:rsidRPr="00F60541">
        <w:t>. ábra</w:t>
      </w:r>
      <w:r w:rsidR="00055135" w:rsidRPr="00F60541">
        <w:br/>
      </w:r>
      <w:r w:rsidR="00F60541" w:rsidRPr="007344E5">
        <w:t>A 2021. augusztus és 2022. július közötti időszak középhőmérsékletének eltérése</w:t>
      </w:r>
      <w:r w:rsidR="00F60541" w:rsidRPr="007344E5">
        <w:br/>
        <w:t>az 1991-2020-as sokéves átlagtól</w:t>
      </w:r>
    </w:p>
    <w:p w14:paraId="37F75D5C" w14:textId="77777777" w:rsidR="00055135" w:rsidRPr="00897EDB" w:rsidRDefault="00055135" w:rsidP="00055135">
      <w:pPr>
        <w:pStyle w:val="Cmsor1"/>
        <w:spacing w:before="1200"/>
        <w:rPr>
          <w:sz w:val="32"/>
          <w:lang w:val="hu-HU"/>
        </w:rPr>
      </w:pPr>
      <w:r w:rsidRPr="00551637">
        <w:rPr>
          <w:sz w:val="32"/>
          <w:highlight w:val="yellow"/>
          <w:lang w:val="hu-HU"/>
        </w:rPr>
        <w:br w:type="page"/>
      </w:r>
      <w:r w:rsidRPr="00897EDB">
        <w:rPr>
          <w:sz w:val="32"/>
          <w:lang w:val="hu-HU"/>
        </w:rPr>
        <w:t>Csapadékviszonyok</w:t>
      </w:r>
    </w:p>
    <w:p w14:paraId="27C55363" w14:textId="77777777" w:rsidR="00D12E93" w:rsidRDefault="00055135" w:rsidP="00D12E93">
      <w:pPr>
        <w:ind w:firstLine="708"/>
        <w:rPr>
          <w:rFonts w:cs="Arial"/>
          <w:szCs w:val="24"/>
        </w:rPr>
      </w:pPr>
      <w:r w:rsidRPr="00D12E93">
        <w:rPr>
          <w:rFonts w:cs="Arial"/>
          <w:szCs w:val="24"/>
        </w:rPr>
        <w:t>Az időszak csapadékviszonyait a</w:t>
      </w:r>
      <w:r w:rsidR="008403F2" w:rsidRPr="00D12E93">
        <w:rPr>
          <w:rFonts w:cs="Arial"/>
          <w:szCs w:val="24"/>
        </w:rPr>
        <w:t xml:space="preserve"> sokéves átlagokkal összevetve a</w:t>
      </w:r>
      <w:r w:rsidRPr="00D12E93">
        <w:rPr>
          <w:rFonts w:cs="Arial"/>
          <w:szCs w:val="24"/>
        </w:rPr>
        <w:t xml:space="preserve">z 5. ábrán mutatjuk be. A vizsgált </w:t>
      </w:r>
      <w:r w:rsidR="008403F2" w:rsidRPr="00D12E93">
        <w:rPr>
          <w:rFonts w:cs="Arial"/>
          <w:szCs w:val="24"/>
        </w:rPr>
        <w:t xml:space="preserve">egy éves időtartamot </w:t>
      </w:r>
      <w:r w:rsidRPr="00D12E93">
        <w:rPr>
          <w:rFonts w:cs="Arial"/>
          <w:szCs w:val="24"/>
        </w:rPr>
        <w:t xml:space="preserve">alapvetően a </w:t>
      </w:r>
      <w:r w:rsidR="008403F2" w:rsidRPr="00D12E93">
        <w:rPr>
          <w:rFonts w:cs="Arial"/>
          <w:szCs w:val="24"/>
        </w:rPr>
        <w:t xml:space="preserve">csapadékhiány </w:t>
      </w:r>
      <w:r w:rsidRPr="00D12E93">
        <w:rPr>
          <w:rFonts w:cs="Arial"/>
          <w:szCs w:val="24"/>
        </w:rPr>
        <w:t>jellemezt</w:t>
      </w:r>
      <w:r w:rsidR="008403F2" w:rsidRPr="00D12E93">
        <w:rPr>
          <w:rFonts w:cs="Arial"/>
          <w:szCs w:val="24"/>
        </w:rPr>
        <w:t>e.</w:t>
      </w:r>
      <w:r w:rsidRPr="00D12E93">
        <w:rPr>
          <w:rFonts w:cs="Arial"/>
          <w:szCs w:val="24"/>
        </w:rPr>
        <w:t xml:space="preserve"> </w:t>
      </w:r>
      <w:r w:rsidR="008403F2" w:rsidRPr="00D12E93">
        <w:rPr>
          <w:rFonts w:cs="Arial"/>
          <w:szCs w:val="24"/>
        </w:rPr>
        <w:t>Ö</w:t>
      </w:r>
      <w:r w:rsidRPr="00D12E93">
        <w:rPr>
          <w:rFonts w:cs="Arial"/>
          <w:szCs w:val="24"/>
        </w:rPr>
        <w:t>sszességében</w:t>
      </w:r>
      <w:r w:rsidR="008403F2" w:rsidRPr="00D12E93">
        <w:rPr>
          <w:rFonts w:cs="Arial"/>
          <w:szCs w:val="24"/>
        </w:rPr>
        <w:t xml:space="preserve"> azt mondhatjuk el, hogy </w:t>
      </w:r>
      <w:r w:rsidR="006375E5" w:rsidRPr="00D12E93">
        <w:rPr>
          <w:rFonts w:cs="Arial"/>
          <w:szCs w:val="24"/>
        </w:rPr>
        <w:t xml:space="preserve">jócskán </w:t>
      </w:r>
      <w:r w:rsidRPr="00D12E93">
        <w:rPr>
          <w:rFonts w:cs="Arial"/>
          <w:szCs w:val="24"/>
        </w:rPr>
        <w:t>a sokévi átlag alatt maradt a csapadék mennyisége 202</w:t>
      </w:r>
      <w:r w:rsidR="008403F2" w:rsidRPr="00D12E93">
        <w:rPr>
          <w:rFonts w:cs="Arial"/>
          <w:szCs w:val="24"/>
        </w:rPr>
        <w:t>1</w:t>
      </w:r>
      <w:r w:rsidRPr="00D12E93">
        <w:rPr>
          <w:rFonts w:cs="Arial"/>
          <w:szCs w:val="24"/>
        </w:rPr>
        <w:t xml:space="preserve">. </w:t>
      </w:r>
      <w:r w:rsidR="008403F2" w:rsidRPr="00D12E93">
        <w:rPr>
          <w:rFonts w:cs="Arial"/>
          <w:szCs w:val="24"/>
        </w:rPr>
        <w:t>augusztus</w:t>
      </w:r>
      <w:r w:rsidRPr="00D12E93">
        <w:rPr>
          <w:rFonts w:cs="Arial"/>
          <w:szCs w:val="24"/>
        </w:rPr>
        <w:t xml:space="preserve"> és 202</w:t>
      </w:r>
      <w:r w:rsidR="008403F2" w:rsidRPr="00D12E93">
        <w:rPr>
          <w:rFonts w:cs="Arial"/>
          <w:szCs w:val="24"/>
        </w:rPr>
        <w:t>2</w:t>
      </w:r>
      <w:r w:rsidRPr="00D12E93">
        <w:rPr>
          <w:rFonts w:cs="Arial"/>
          <w:szCs w:val="24"/>
        </w:rPr>
        <w:t xml:space="preserve">. </w:t>
      </w:r>
      <w:r w:rsidR="008403F2" w:rsidRPr="00D12E93">
        <w:rPr>
          <w:rFonts w:cs="Arial"/>
          <w:szCs w:val="24"/>
        </w:rPr>
        <w:t>július</w:t>
      </w:r>
      <w:r w:rsidRPr="00D12E93">
        <w:rPr>
          <w:rFonts w:cs="Arial"/>
          <w:szCs w:val="24"/>
        </w:rPr>
        <w:t xml:space="preserve"> között. </w:t>
      </w:r>
      <w:r w:rsidR="008403F2" w:rsidRPr="00D12E93">
        <w:rPr>
          <w:rFonts w:cs="Arial"/>
          <w:szCs w:val="24"/>
        </w:rPr>
        <w:t xml:space="preserve">A 12 hónapból mindössze 3 alkalommal fordult elő, hogy a havi csapadékösszeg meghaladta a megszokott értéket. </w:t>
      </w:r>
    </w:p>
    <w:p w14:paraId="581CC2F2" w14:textId="4F86C735" w:rsidR="00D12E93" w:rsidRDefault="00055135" w:rsidP="00D12E93">
      <w:pPr>
        <w:ind w:firstLine="708"/>
        <w:rPr>
          <w:rFonts w:cs="Arial"/>
          <w:szCs w:val="24"/>
        </w:rPr>
      </w:pPr>
      <w:r w:rsidRPr="00D12E93">
        <w:rPr>
          <w:rFonts w:cs="Arial"/>
          <w:szCs w:val="24"/>
        </w:rPr>
        <w:t>202</w:t>
      </w:r>
      <w:r w:rsidR="008403F2" w:rsidRPr="00D12E93">
        <w:rPr>
          <w:rFonts w:cs="Arial"/>
          <w:szCs w:val="24"/>
        </w:rPr>
        <w:t>1</w:t>
      </w:r>
      <w:r w:rsidRPr="00D12E93">
        <w:rPr>
          <w:rFonts w:cs="Arial"/>
          <w:szCs w:val="24"/>
        </w:rPr>
        <w:t xml:space="preserve"> </w:t>
      </w:r>
      <w:r w:rsidR="008403F2" w:rsidRPr="00D12E93">
        <w:rPr>
          <w:rFonts w:cs="Arial"/>
          <w:szCs w:val="24"/>
        </w:rPr>
        <w:t>augusztus</w:t>
      </w:r>
      <w:r w:rsidR="00D12E93">
        <w:rPr>
          <w:rFonts w:cs="Arial"/>
          <w:szCs w:val="24"/>
        </w:rPr>
        <w:t>a</w:t>
      </w:r>
      <w:r w:rsidR="008403F2" w:rsidRPr="00D12E93">
        <w:rPr>
          <w:rFonts w:cs="Arial"/>
          <w:szCs w:val="24"/>
        </w:rPr>
        <w:t xml:space="preserve"> még viszonylag a sokéves normál közelében maradt (annak 96%-a érkezett), de </w:t>
      </w:r>
      <w:r w:rsidR="00723354" w:rsidRPr="00D12E93">
        <w:rPr>
          <w:rFonts w:cs="Arial"/>
          <w:szCs w:val="24"/>
        </w:rPr>
        <w:t>ezt követően a</w:t>
      </w:r>
      <w:r w:rsidR="008403F2" w:rsidRPr="00D12E93">
        <w:rPr>
          <w:rFonts w:cs="Arial"/>
          <w:szCs w:val="24"/>
        </w:rPr>
        <w:t xml:space="preserve">z ősz első két hónapjában nagy hiányok alakultak ki. </w:t>
      </w:r>
      <w:r w:rsidR="00E043BA" w:rsidRPr="00D12E93">
        <w:rPr>
          <w:rFonts w:cs="Arial"/>
          <w:szCs w:val="24"/>
        </w:rPr>
        <w:t>Nagyjából</w:t>
      </w:r>
      <w:r w:rsidR="008403F2" w:rsidRPr="00D12E93">
        <w:rPr>
          <w:rFonts w:cs="Arial"/>
          <w:szCs w:val="24"/>
        </w:rPr>
        <w:t xml:space="preserve"> a sok</w:t>
      </w:r>
      <w:r w:rsidRPr="00D12E93">
        <w:rPr>
          <w:rFonts w:cs="Arial"/>
          <w:szCs w:val="24"/>
        </w:rPr>
        <w:t>év</w:t>
      </w:r>
      <w:r w:rsidR="008403F2" w:rsidRPr="00D12E93">
        <w:rPr>
          <w:rFonts w:cs="Arial"/>
          <w:szCs w:val="24"/>
        </w:rPr>
        <w:t>es átlagoknak a fele hullott le szeptemberben és októberben (51, illetve 58%). Ezt kissé kompenzálva, az év</w:t>
      </w:r>
      <w:r w:rsidRPr="00D12E93">
        <w:rPr>
          <w:rFonts w:cs="Arial"/>
          <w:szCs w:val="24"/>
        </w:rPr>
        <w:t xml:space="preserve"> utolsó </w:t>
      </w:r>
      <w:r w:rsidR="008403F2" w:rsidRPr="00D12E93">
        <w:rPr>
          <w:rFonts w:cs="Arial"/>
          <w:szCs w:val="24"/>
        </w:rPr>
        <w:t xml:space="preserve">két </w:t>
      </w:r>
      <w:r w:rsidRPr="00D12E93">
        <w:rPr>
          <w:rFonts w:cs="Arial"/>
          <w:szCs w:val="24"/>
        </w:rPr>
        <w:t>hónapj</w:t>
      </w:r>
      <w:r w:rsidR="008403F2" w:rsidRPr="00D12E93">
        <w:rPr>
          <w:rFonts w:cs="Arial"/>
          <w:szCs w:val="24"/>
        </w:rPr>
        <w:t>a</w:t>
      </w:r>
      <w:r w:rsidRPr="00D12E93">
        <w:rPr>
          <w:rFonts w:cs="Arial"/>
          <w:szCs w:val="24"/>
        </w:rPr>
        <w:t xml:space="preserve"> </w:t>
      </w:r>
      <w:r w:rsidR="008403F2" w:rsidRPr="00D12E93">
        <w:rPr>
          <w:rFonts w:cs="Arial"/>
          <w:szCs w:val="24"/>
        </w:rPr>
        <w:t>pozitív mérleggel zárt. N</w:t>
      </w:r>
      <w:r w:rsidRPr="00D12E93">
        <w:rPr>
          <w:rFonts w:cs="Arial"/>
          <w:szCs w:val="24"/>
        </w:rPr>
        <w:t xml:space="preserve">ovemberben </w:t>
      </w:r>
      <w:r w:rsidR="008403F2" w:rsidRPr="00D12E93">
        <w:rPr>
          <w:rFonts w:cs="Arial"/>
          <w:szCs w:val="24"/>
        </w:rPr>
        <w:t xml:space="preserve">és decemberben a szokásosnál 14, </w:t>
      </w:r>
      <w:r w:rsidR="00755CFF" w:rsidRPr="00D12E93">
        <w:rPr>
          <w:rFonts w:cs="Arial"/>
          <w:szCs w:val="24"/>
        </w:rPr>
        <w:t>illetve</w:t>
      </w:r>
      <w:r w:rsidR="008403F2" w:rsidRPr="00D12E93">
        <w:rPr>
          <w:rFonts w:cs="Arial"/>
          <w:szCs w:val="24"/>
        </w:rPr>
        <w:t xml:space="preserve"> 19%-kal több csapadék érkezett. </w:t>
      </w:r>
      <w:r w:rsidR="00755CFF" w:rsidRPr="00D12E93">
        <w:rPr>
          <w:rFonts w:cs="Arial"/>
          <w:szCs w:val="24"/>
        </w:rPr>
        <w:t>A 2022-es esztendő nagyon aszályosan indult. Az első három hónapban a</w:t>
      </w:r>
      <w:r w:rsidR="006375E5" w:rsidRPr="00D12E93">
        <w:rPr>
          <w:rFonts w:cs="Arial"/>
          <w:szCs w:val="24"/>
        </w:rPr>
        <w:t xml:space="preserve"> </w:t>
      </w:r>
      <w:r w:rsidR="008A69A0">
        <w:rPr>
          <w:rFonts w:cs="Arial"/>
          <w:szCs w:val="24"/>
        </w:rPr>
        <w:t xml:space="preserve">harmadik </w:t>
      </w:r>
      <w:r w:rsidR="006375E5" w:rsidRPr="00D12E93">
        <w:rPr>
          <w:rFonts w:cs="Arial"/>
          <w:szCs w:val="24"/>
        </w:rPr>
        <w:t>legszárazabb január-március időszakot éltük meg a</w:t>
      </w:r>
      <w:r w:rsidR="00755CFF" w:rsidRPr="00D12E93">
        <w:rPr>
          <w:rFonts w:cs="Arial"/>
          <w:szCs w:val="24"/>
        </w:rPr>
        <w:t xml:space="preserve">z 1901 óta </w:t>
      </w:r>
      <w:r w:rsidR="00A36CCB">
        <w:rPr>
          <w:rFonts w:cs="Arial"/>
          <w:szCs w:val="24"/>
        </w:rPr>
        <w:t>tartó mérési adato</w:t>
      </w:r>
      <w:r w:rsidR="006375E5" w:rsidRPr="00D12E93">
        <w:rPr>
          <w:rFonts w:cs="Arial"/>
          <w:szCs w:val="24"/>
        </w:rPr>
        <w:t xml:space="preserve">k </w:t>
      </w:r>
      <w:r w:rsidR="00B80C5B" w:rsidRPr="00D12E93">
        <w:rPr>
          <w:rFonts w:cs="Arial"/>
          <w:szCs w:val="24"/>
        </w:rPr>
        <w:t>alapján</w:t>
      </w:r>
      <w:r w:rsidR="008A69A0">
        <w:rPr>
          <w:rFonts w:cs="Arial"/>
          <w:szCs w:val="24"/>
        </w:rPr>
        <w:t>,</w:t>
      </w:r>
      <w:r w:rsidR="008A69A0" w:rsidRPr="00D12E93">
        <w:rPr>
          <w:rFonts w:cs="Arial"/>
          <w:szCs w:val="24"/>
        </w:rPr>
        <w:t xml:space="preserve"> az első negyedévben összesen a megszokott mennyiségnek </w:t>
      </w:r>
      <w:r w:rsidR="008A69A0">
        <w:rPr>
          <w:rFonts w:cs="Arial"/>
          <w:szCs w:val="24"/>
        </w:rPr>
        <w:t>csupán</w:t>
      </w:r>
      <w:r w:rsidR="008A69A0" w:rsidRPr="00D12E93">
        <w:rPr>
          <w:rFonts w:cs="Arial"/>
          <w:szCs w:val="24"/>
        </w:rPr>
        <w:t xml:space="preserve"> a 40%-a </w:t>
      </w:r>
      <w:r w:rsidR="008A69A0">
        <w:rPr>
          <w:rFonts w:cs="Arial"/>
          <w:szCs w:val="24"/>
        </w:rPr>
        <w:t xml:space="preserve">érkezett </w:t>
      </w:r>
      <w:r w:rsidR="008A69A0" w:rsidRPr="00D12E93">
        <w:rPr>
          <w:rFonts w:cs="Arial"/>
          <w:szCs w:val="24"/>
        </w:rPr>
        <w:t xml:space="preserve">(6. ábra). </w:t>
      </w:r>
      <w:r w:rsidR="00723354" w:rsidRPr="00D12E93">
        <w:rPr>
          <w:rFonts w:cs="Arial"/>
          <w:szCs w:val="24"/>
        </w:rPr>
        <w:t>Mindhárom hónap előkelő helyen zárt a legszárazabb hónapok közötti rangsorban (III. táblázat)</w:t>
      </w:r>
      <w:r w:rsidR="00E91643" w:rsidRPr="00D12E93">
        <w:rPr>
          <w:rFonts w:cs="Arial"/>
          <w:szCs w:val="24"/>
        </w:rPr>
        <w:t>.</w:t>
      </w:r>
      <w:r w:rsidR="00723354" w:rsidRPr="00D12E93">
        <w:rPr>
          <w:rFonts w:cs="Arial"/>
          <w:szCs w:val="24"/>
        </w:rPr>
        <w:t xml:space="preserve"> 202</w:t>
      </w:r>
      <w:r w:rsidR="00E91643" w:rsidRPr="00D12E93">
        <w:rPr>
          <w:rFonts w:cs="Arial"/>
          <w:szCs w:val="24"/>
        </w:rPr>
        <w:t>2</w:t>
      </w:r>
      <w:r w:rsidR="00723354" w:rsidRPr="00D12E93">
        <w:rPr>
          <w:rFonts w:cs="Arial"/>
          <w:szCs w:val="24"/>
        </w:rPr>
        <w:t xml:space="preserve"> </w:t>
      </w:r>
      <w:r w:rsidR="00E91643" w:rsidRPr="00D12E93">
        <w:rPr>
          <w:rFonts w:cs="Arial"/>
          <w:szCs w:val="24"/>
        </w:rPr>
        <w:t>januárj</w:t>
      </w:r>
      <w:r w:rsidR="00723354" w:rsidRPr="00D12E93">
        <w:rPr>
          <w:rFonts w:cs="Arial"/>
          <w:szCs w:val="24"/>
        </w:rPr>
        <w:t xml:space="preserve">a a </w:t>
      </w:r>
      <w:r w:rsidR="00E91643" w:rsidRPr="00D12E93">
        <w:rPr>
          <w:rFonts w:cs="Arial"/>
          <w:szCs w:val="24"/>
        </w:rPr>
        <w:t>hatodik</w:t>
      </w:r>
      <w:r w:rsidR="00723354" w:rsidRPr="00D12E93">
        <w:rPr>
          <w:rFonts w:cs="Arial"/>
          <w:szCs w:val="24"/>
        </w:rPr>
        <w:t xml:space="preserve"> lett 1901 óta</w:t>
      </w:r>
      <w:r w:rsidR="00E91643" w:rsidRPr="00D12E93">
        <w:rPr>
          <w:rFonts w:cs="Arial"/>
          <w:szCs w:val="24"/>
        </w:rPr>
        <w:t>, az 1991-2020-as értéknek csak 28</w:t>
      </w:r>
      <w:r w:rsidR="00723354" w:rsidRPr="00D12E93">
        <w:rPr>
          <w:rFonts w:cs="Arial"/>
          <w:szCs w:val="24"/>
        </w:rPr>
        <w:t>%-a hullott le</w:t>
      </w:r>
      <w:r w:rsidR="00E91643" w:rsidRPr="00D12E93">
        <w:rPr>
          <w:rFonts w:cs="Arial"/>
          <w:szCs w:val="24"/>
        </w:rPr>
        <w:t xml:space="preserve">. </w:t>
      </w:r>
      <w:r w:rsidR="00FE3D62" w:rsidRPr="00D12E93">
        <w:rPr>
          <w:rFonts w:cs="Arial"/>
          <w:szCs w:val="24"/>
        </w:rPr>
        <w:t xml:space="preserve">Áprilisban végre megérkezett a várva várt csapadék, országos átlagban a normálnál 25%-kal több csapadékot mértünk. </w:t>
      </w:r>
      <w:r w:rsidR="00E91643" w:rsidRPr="00D12E93">
        <w:rPr>
          <w:rFonts w:cs="Arial"/>
          <w:szCs w:val="24"/>
        </w:rPr>
        <w:t>Ez kissé enyhített</w:t>
      </w:r>
      <w:r w:rsidR="006375E5" w:rsidRPr="00D12E93">
        <w:rPr>
          <w:rFonts w:cs="Arial"/>
          <w:szCs w:val="24"/>
        </w:rPr>
        <w:t>e</w:t>
      </w:r>
      <w:r w:rsidR="00E91643" w:rsidRPr="00D12E93">
        <w:rPr>
          <w:rFonts w:cs="Arial"/>
          <w:szCs w:val="24"/>
        </w:rPr>
        <w:t xml:space="preserve"> a csapadékhiányt, viszont nem tartott sokáig, mivel a következő hónapok ismét szárazságot hoztak. A</w:t>
      </w:r>
      <w:r w:rsidR="00FE3D62" w:rsidRPr="00D12E93">
        <w:rPr>
          <w:rFonts w:cs="Arial"/>
          <w:szCs w:val="24"/>
        </w:rPr>
        <w:t xml:space="preserve"> tavasz utolsó és a nyár első kettő hónapja </w:t>
      </w:r>
      <w:r w:rsidR="00E91643" w:rsidRPr="00D12E93">
        <w:rPr>
          <w:rFonts w:cs="Arial"/>
          <w:szCs w:val="24"/>
        </w:rPr>
        <w:t>alatt kevés csapadékot mértünk.</w:t>
      </w:r>
      <w:r w:rsidR="00FE3D62" w:rsidRPr="00D12E93">
        <w:rPr>
          <w:rFonts w:cs="Arial"/>
          <w:szCs w:val="24"/>
        </w:rPr>
        <w:t xml:space="preserve"> </w:t>
      </w:r>
      <w:r w:rsidR="00A36CCB" w:rsidRPr="00D12E93">
        <w:rPr>
          <w:rFonts w:cs="Arial"/>
          <w:szCs w:val="24"/>
        </w:rPr>
        <w:t>A három hónapot együtt vizsgálva is csak a szokásos érték 55%-a hullott le, ami miatt ismét súlyosan aszályos területek alakultak ki</w:t>
      </w:r>
      <w:r w:rsidR="00A36CCB">
        <w:rPr>
          <w:rFonts w:cs="Arial"/>
          <w:szCs w:val="24"/>
        </w:rPr>
        <w:t>.</w:t>
      </w:r>
      <w:r w:rsidR="00A36CCB" w:rsidRPr="00D12E93">
        <w:rPr>
          <w:rFonts w:cs="Arial"/>
          <w:szCs w:val="24"/>
        </w:rPr>
        <w:t xml:space="preserve"> </w:t>
      </w:r>
      <w:r w:rsidR="00FE3D62" w:rsidRPr="00D12E93">
        <w:rPr>
          <w:rFonts w:cs="Arial"/>
          <w:szCs w:val="24"/>
        </w:rPr>
        <w:t xml:space="preserve">Májusban és júliusban a sokéves átlagnak a fele sem érkezett meg. </w:t>
      </w:r>
      <w:r w:rsidR="001A1552" w:rsidRPr="00D12E93">
        <w:rPr>
          <w:rFonts w:cs="Arial"/>
          <w:szCs w:val="24"/>
        </w:rPr>
        <w:t>Ha a</w:t>
      </w:r>
      <w:r w:rsidR="00C64FBE" w:rsidRPr="00D12E93">
        <w:rPr>
          <w:rFonts w:cs="Arial"/>
          <w:szCs w:val="24"/>
        </w:rPr>
        <w:t xml:space="preserve"> 2022-es </w:t>
      </w:r>
      <w:r w:rsidR="001A1552" w:rsidRPr="00D12E93">
        <w:rPr>
          <w:rFonts w:cs="Arial"/>
          <w:szCs w:val="24"/>
        </w:rPr>
        <w:t xml:space="preserve">év első hét hónapját tekintjük, akkor az derül ki, hogy ez a legszárazabb első hét hónap 1901 óta. </w:t>
      </w:r>
      <w:r w:rsidR="003F1005" w:rsidRPr="00D12E93">
        <w:rPr>
          <w:rFonts w:cs="Arial"/>
          <w:szCs w:val="24"/>
        </w:rPr>
        <w:t>A normálhoz képest, annak mindössze az 59 %-át mértük idén</w:t>
      </w:r>
      <w:r w:rsidR="00B80C5B" w:rsidRPr="00D12E93">
        <w:rPr>
          <w:rFonts w:cs="Arial"/>
          <w:szCs w:val="24"/>
        </w:rPr>
        <w:t xml:space="preserve"> július 31. előtt</w:t>
      </w:r>
      <w:r w:rsidR="003F1005" w:rsidRPr="00D12E93">
        <w:rPr>
          <w:rFonts w:cs="Arial"/>
          <w:szCs w:val="24"/>
        </w:rPr>
        <w:t xml:space="preserve">. </w:t>
      </w:r>
      <w:r w:rsidR="00B80C5B" w:rsidRPr="00D12E93">
        <w:rPr>
          <w:rFonts w:cs="Arial"/>
          <w:szCs w:val="24"/>
        </w:rPr>
        <w:t>A</w:t>
      </w:r>
      <w:r w:rsidR="00760B49" w:rsidRPr="00D12E93">
        <w:rPr>
          <w:rFonts w:cs="Arial"/>
          <w:szCs w:val="24"/>
        </w:rPr>
        <w:t>z a kevés</w:t>
      </w:r>
      <w:r w:rsidR="00B80C5B" w:rsidRPr="00D12E93">
        <w:rPr>
          <w:rFonts w:cs="Arial"/>
          <w:szCs w:val="24"/>
        </w:rPr>
        <w:t xml:space="preserve"> csapadék</w:t>
      </w:r>
      <w:r w:rsidR="00760B49" w:rsidRPr="00D12E93">
        <w:rPr>
          <w:rFonts w:cs="Arial"/>
          <w:szCs w:val="24"/>
        </w:rPr>
        <w:t>,</w:t>
      </w:r>
      <w:r w:rsidR="00B80C5B" w:rsidRPr="00D12E93">
        <w:rPr>
          <w:rFonts w:cs="Arial"/>
          <w:szCs w:val="24"/>
        </w:rPr>
        <w:t xml:space="preserve"> </w:t>
      </w:r>
      <w:r w:rsidR="00760B49" w:rsidRPr="00D12E93">
        <w:rPr>
          <w:rFonts w:cs="Arial"/>
          <w:szCs w:val="24"/>
        </w:rPr>
        <w:t>ami 2022</w:t>
      </w:r>
      <w:r w:rsidR="00B80C5B" w:rsidRPr="00D12E93">
        <w:rPr>
          <w:rFonts w:cs="Arial"/>
          <w:szCs w:val="24"/>
        </w:rPr>
        <w:t xml:space="preserve"> nyarán</w:t>
      </w:r>
      <w:r w:rsidR="00760B49" w:rsidRPr="00D12E93">
        <w:rPr>
          <w:rFonts w:cs="Arial"/>
          <w:szCs w:val="24"/>
        </w:rPr>
        <w:t xml:space="preserve"> hullott</w:t>
      </w:r>
      <w:r w:rsidR="00B80C5B" w:rsidRPr="00D12E93">
        <w:rPr>
          <w:rFonts w:cs="Arial"/>
          <w:szCs w:val="24"/>
        </w:rPr>
        <w:t xml:space="preserve">, a legtöbb esetben </w:t>
      </w:r>
      <w:r w:rsidR="00760B49" w:rsidRPr="00D12E93">
        <w:rPr>
          <w:rFonts w:cs="Arial"/>
          <w:szCs w:val="24"/>
        </w:rPr>
        <w:t>ig</w:t>
      </w:r>
      <w:r w:rsidR="00D12E93">
        <w:rPr>
          <w:rFonts w:cs="Arial"/>
          <w:szCs w:val="24"/>
        </w:rPr>
        <w:t xml:space="preserve">en heves eseményekkel társult. </w:t>
      </w:r>
      <w:r w:rsidR="00760B49" w:rsidRPr="00D12E93">
        <w:rPr>
          <w:rFonts w:cs="Arial"/>
          <w:szCs w:val="24"/>
        </w:rPr>
        <w:t xml:space="preserve">Június elején hidegfrontok, záporos, zivataros csapadékzónák vonultak át a Kárpát-medencén. Az intenzív csapadékgócokban felhőszakadás, jégeső is kialakult, sok helyen viharos szél kíséretében. A hónap második dekádjától kezdve már alig találunk csapadékos napokat, kivétel a június 22. A csapadék </w:t>
      </w:r>
      <w:r w:rsidR="00FF7C6A">
        <w:rPr>
          <w:rFonts w:cs="Arial"/>
          <w:szCs w:val="24"/>
        </w:rPr>
        <w:t xml:space="preserve">ekkor </w:t>
      </w:r>
      <w:r w:rsidR="00760B49" w:rsidRPr="00D12E93">
        <w:rPr>
          <w:rFonts w:cs="Arial"/>
          <w:szCs w:val="24"/>
        </w:rPr>
        <w:t xml:space="preserve">jellemzően záporok formájában érkezett. Délnyugaton zivatarok is kialakultak, melynek hatására Zala megyében több helyen 50-55 mm-t is regisztráltak. A Tata-Orosháza vonaltól északra eső területek viszont </w:t>
      </w:r>
      <w:r w:rsidR="00FF7C6A">
        <w:rPr>
          <w:rFonts w:cs="Arial"/>
          <w:szCs w:val="24"/>
        </w:rPr>
        <w:t>még mindig</w:t>
      </w:r>
      <w:r w:rsidR="00760B49" w:rsidRPr="00D12E93">
        <w:rPr>
          <w:rFonts w:cs="Arial"/>
          <w:szCs w:val="24"/>
        </w:rPr>
        <w:t xml:space="preserve"> </w:t>
      </w:r>
      <w:r w:rsidR="00FF7C6A">
        <w:rPr>
          <w:rFonts w:cs="Arial"/>
          <w:szCs w:val="24"/>
        </w:rPr>
        <w:t>s</w:t>
      </w:r>
      <w:r w:rsidR="00760B49" w:rsidRPr="00D12E93">
        <w:rPr>
          <w:rFonts w:cs="Arial"/>
          <w:szCs w:val="24"/>
        </w:rPr>
        <w:t xml:space="preserve">zárazak maradtak. Június 25-én ismét heves események következtek, bár a csapadék mennyisége nem tekinthető nagynak. A Balassagyarmat-Szolnok-Szeged vonal széles sávjában pattantak ki zivatarok, melyeket viharos erejű széllökés, jégeső és felhőszakadás kísért. A </w:t>
      </w:r>
      <w:r w:rsidR="009B495D" w:rsidRPr="00D12E93">
        <w:rPr>
          <w:rFonts w:cs="Arial"/>
          <w:szCs w:val="24"/>
        </w:rPr>
        <w:t>száraznak számító</w:t>
      </w:r>
      <w:r w:rsidR="00760B49" w:rsidRPr="00D12E93">
        <w:rPr>
          <w:rFonts w:cs="Arial"/>
          <w:szCs w:val="24"/>
        </w:rPr>
        <w:t xml:space="preserve"> júniust egy </w:t>
      </w:r>
      <w:r w:rsidR="009B495D" w:rsidRPr="00D12E93">
        <w:rPr>
          <w:rFonts w:cs="Arial"/>
          <w:szCs w:val="24"/>
        </w:rPr>
        <w:t>még csapadékszegényebb</w:t>
      </w:r>
      <w:r w:rsidR="00760B49" w:rsidRPr="00D12E93">
        <w:rPr>
          <w:rFonts w:cs="Arial"/>
          <w:szCs w:val="24"/>
        </w:rPr>
        <w:t xml:space="preserve"> július követte. </w:t>
      </w:r>
      <w:r w:rsidR="009B495D" w:rsidRPr="00D12E93">
        <w:rPr>
          <w:rFonts w:cs="Arial"/>
          <w:szCs w:val="24"/>
        </w:rPr>
        <w:t xml:space="preserve">Az első dekádban 4 napon még hullott a sokévi átlaggal összevethető mennyiségű csapadék. </w:t>
      </w:r>
      <w:r w:rsidR="00760B49" w:rsidRPr="00D12E93">
        <w:rPr>
          <w:rFonts w:cs="Arial"/>
          <w:szCs w:val="24"/>
        </w:rPr>
        <w:t>A</w:t>
      </w:r>
      <w:r w:rsidR="009B495D" w:rsidRPr="00D12E93">
        <w:rPr>
          <w:rFonts w:cs="Arial"/>
          <w:szCs w:val="24"/>
        </w:rPr>
        <w:t>ztán a</w:t>
      </w:r>
      <w:r w:rsidR="00760B49" w:rsidRPr="00D12E93">
        <w:rPr>
          <w:rFonts w:cs="Arial"/>
          <w:szCs w:val="24"/>
        </w:rPr>
        <w:t xml:space="preserve"> hónap második dekádja </w:t>
      </w:r>
      <w:r w:rsidR="009B495D" w:rsidRPr="00D12E93">
        <w:rPr>
          <w:rFonts w:cs="Arial"/>
          <w:szCs w:val="24"/>
        </w:rPr>
        <w:t>let</w:t>
      </w:r>
      <w:r w:rsidR="00760B49" w:rsidRPr="00D12E93">
        <w:rPr>
          <w:rFonts w:cs="Arial"/>
          <w:szCs w:val="24"/>
        </w:rPr>
        <w:t>t különösen aszályos, ezekben a napokban alig mértünk csapadékot hazánkban. Ezt a viszonylag hosszú csapadékmentes periódust 15-én szakította meg egy – főleg ismét csak a déli, délnyugati megyéknek</w:t>
      </w:r>
      <w:r w:rsidR="009B495D" w:rsidRPr="00D12E93">
        <w:rPr>
          <w:rFonts w:cs="Arial"/>
          <w:szCs w:val="24"/>
        </w:rPr>
        <w:t xml:space="preserve"> csapadékot hozó – hidegfront. Majd a</w:t>
      </w:r>
      <w:r w:rsidR="00760B49" w:rsidRPr="00D12E93">
        <w:rPr>
          <w:rFonts w:cs="Arial"/>
          <w:szCs w:val="24"/>
        </w:rPr>
        <w:t xml:space="preserve">z utolsó dekádban 5 jelentősebb csapadékos nap fordult elő: július 23., 26., illetve a 29-31 közti időszak. 23-án a hazánkat elérő hidegfront hatására országszerte volt eső, többfelé záporok, zivatarok </w:t>
      </w:r>
      <w:r w:rsidR="009B495D" w:rsidRPr="00D12E93">
        <w:rPr>
          <w:rFonts w:cs="Arial"/>
          <w:szCs w:val="24"/>
        </w:rPr>
        <w:t>kíséretében</w:t>
      </w:r>
      <w:r w:rsidR="00760B49" w:rsidRPr="00D12E93">
        <w:rPr>
          <w:rFonts w:cs="Arial"/>
          <w:szCs w:val="24"/>
        </w:rPr>
        <w:t>. 26-án ismét egy hidegfront vonult át, mely az északnyugati megyéknek hozott csapadékot. 29-től egy ciklon előoldali áramlási rendszerébe került hazánk, melynek 30-án a hidegfrontja, 31-én pedig az okklúziós frontja alakította időjárásunkat. A 29-i csapadék legfőképp Nógrád megye északi részét érintette, míg a 30-i már az egész országot. Ez már számottevő mennyiséget hozott szinte mindenhol, viszont a Duna-Tisza-köze ekkor is kimaradt. Ekkor az országban többfelé fordultak elő heves zivatarok, melynek hatására Tiszakarádon 123,2 mm-t mértünk</w:t>
      </w:r>
      <w:r w:rsidR="009B495D" w:rsidRPr="00D12E93">
        <w:rPr>
          <w:rFonts w:cs="Arial"/>
          <w:szCs w:val="24"/>
        </w:rPr>
        <w:t>, ez új napi csapadékrekordnak számít</w:t>
      </w:r>
      <w:r w:rsidR="00760B49" w:rsidRPr="00D12E93">
        <w:rPr>
          <w:rFonts w:cs="Arial"/>
          <w:szCs w:val="24"/>
        </w:rPr>
        <w:t>. Ennek a mennyiségnek kb. a 94%-a 70 perc alatt zúdult le.</w:t>
      </w:r>
      <w:r w:rsidR="009B495D" w:rsidRPr="00D12E93">
        <w:rPr>
          <w:rFonts w:cs="Arial"/>
          <w:szCs w:val="24"/>
        </w:rPr>
        <w:t xml:space="preserve"> Viszont e</w:t>
      </w:r>
      <w:r w:rsidR="00A36CCB">
        <w:rPr>
          <w:rFonts w:cs="Arial"/>
          <w:szCs w:val="24"/>
        </w:rPr>
        <w:t>zen események</w:t>
      </w:r>
      <w:r w:rsidR="009B495D" w:rsidRPr="00D12E93">
        <w:rPr>
          <w:rFonts w:cs="Arial"/>
          <w:szCs w:val="24"/>
        </w:rPr>
        <w:t xml:space="preserve"> ellenére az ország harmada</w:t>
      </w:r>
      <w:r w:rsidR="00880628" w:rsidRPr="00D12E93">
        <w:rPr>
          <w:rFonts w:cs="Arial"/>
          <w:szCs w:val="24"/>
        </w:rPr>
        <w:t xml:space="preserve"> a két hónapra számolt</w:t>
      </w:r>
      <w:r w:rsidR="009B495D" w:rsidRPr="00D12E93">
        <w:rPr>
          <w:rFonts w:cs="Arial"/>
          <w:szCs w:val="24"/>
        </w:rPr>
        <w:t xml:space="preserve"> </w:t>
      </w:r>
      <w:r w:rsidR="0001738A" w:rsidRPr="00D12E93">
        <w:rPr>
          <w:rFonts w:cs="Arial"/>
          <w:szCs w:val="24"/>
        </w:rPr>
        <w:t xml:space="preserve">SPI index alapján az </w:t>
      </w:r>
      <w:r w:rsidR="009B495D" w:rsidRPr="00D12E93">
        <w:rPr>
          <w:rFonts w:cs="Arial"/>
          <w:szCs w:val="24"/>
        </w:rPr>
        <w:t>extrém száraz kategóriába tartozott.</w:t>
      </w:r>
    </w:p>
    <w:p w14:paraId="626FB0C7" w14:textId="77777777" w:rsidR="00055135" w:rsidRPr="00D12E93" w:rsidRDefault="00055135" w:rsidP="00D12E93">
      <w:pPr>
        <w:ind w:firstLine="708"/>
        <w:rPr>
          <w:rFonts w:cs="Arial"/>
          <w:szCs w:val="24"/>
        </w:rPr>
      </w:pPr>
      <w:r w:rsidRPr="00D12E93">
        <w:rPr>
          <w:rFonts w:cs="Arial"/>
          <w:szCs w:val="24"/>
        </w:rPr>
        <w:t>Összességében a</w:t>
      </w:r>
      <w:r w:rsidR="0001738A" w:rsidRPr="00D12E93">
        <w:rPr>
          <w:rFonts w:cs="Arial"/>
          <w:szCs w:val="24"/>
        </w:rPr>
        <w:t xml:space="preserve"> fent részletezett </w:t>
      </w:r>
      <w:r w:rsidRPr="00D12E93">
        <w:rPr>
          <w:rFonts w:cs="Arial"/>
          <w:szCs w:val="24"/>
        </w:rPr>
        <w:t xml:space="preserve">időbeli és térbeli </w:t>
      </w:r>
      <w:r w:rsidR="003F1005" w:rsidRPr="00D12E93">
        <w:rPr>
          <w:rFonts w:cs="Arial"/>
          <w:szCs w:val="24"/>
        </w:rPr>
        <w:t>különböző</w:t>
      </w:r>
      <w:r w:rsidRPr="00D12E93">
        <w:rPr>
          <w:rFonts w:cs="Arial"/>
          <w:szCs w:val="24"/>
        </w:rPr>
        <w:t xml:space="preserve">ségek </w:t>
      </w:r>
      <w:r w:rsidR="003F1005" w:rsidRPr="00D12E93">
        <w:rPr>
          <w:rFonts w:cs="Arial"/>
          <w:szCs w:val="24"/>
        </w:rPr>
        <w:t>mellett</w:t>
      </w:r>
      <w:r w:rsidRPr="00D12E93">
        <w:rPr>
          <w:rFonts w:cs="Arial"/>
          <w:szCs w:val="24"/>
        </w:rPr>
        <w:t xml:space="preserve"> a te</w:t>
      </w:r>
      <w:r w:rsidR="003F1005" w:rsidRPr="00D12E93">
        <w:rPr>
          <w:rFonts w:cs="Arial"/>
          <w:szCs w:val="24"/>
        </w:rPr>
        <w:t>ljes vizsgált időszakban 4</w:t>
      </w:r>
      <w:r w:rsidRPr="00D12E93">
        <w:rPr>
          <w:rFonts w:cs="Arial"/>
          <w:szCs w:val="24"/>
        </w:rPr>
        <w:t>3</w:t>
      </w:r>
      <w:r w:rsidR="003F1005" w:rsidRPr="00D12E93">
        <w:rPr>
          <w:rFonts w:cs="Arial"/>
          <w:szCs w:val="24"/>
        </w:rPr>
        <w:t>4</w:t>
      </w:r>
      <w:r w:rsidRPr="00D12E93">
        <w:rPr>
          <w:rFonts w:cs="Arial"/>
          <w:szCs w:val="24"/>
        </w:rPr>
        <w:t xml:space="preserve"> mm csapadék érkezett. Ez </w:t>
      </w:r>
      <w:r w:rsidR="003F1005" w:rsidRPr="00D12E93">
        <w:rPr>
          <w:rFonts w:cs="Arial"/>
          <w:szCs w:val="24"/>
        </w:rPr>
        <w:t>az érték nagymértékben</w:t>
      </w:r>
      <w:r w:rsidRPr="00D12E93">
        <w:rPr>
          <w:rFonts w:cs="Arial"/>
          <w:szCs w:val="24"/>
        </w:rPr>
        <w:t xml:space="preserve"> elmarad az 1</w:t>
      </w:r>
      <w:r w:rsidR="003F1005" w:rsidRPr="00D12E93">
        <w:rPr>
          <w:rFonts w:cs="Arial"/>
          <w:szCs w:val="24"/>
        </w:rPr>
        <w:t>991-2020-as sokévi átlagtól (616</w:t>
      </w:r>
      <w:r w:rsidRPr="00D12E93">
        <w:rPr>
          <w:rFonts w:cs="Arial"/>
          <w:szCs w:val="24"/>
        </w:rPr>
        <w:t xml:space="preserve"> mm)</w:t>
      </w:r>
      <w:r w:rsidR="003F1005" w:rsidRPr="00D12E93">
        <w:rPr>
          <w:rFonts w:cs="Arial"/>
          <w:szCs w:val="24"/>
        </w:rPr>
        <w:t>, mindössze a 70</w:t>
      </w:r>
      <w:r w:rsidRPr="00D12E93">
        <w:rPr>
          <w:rFonts w:cs="Arial"/>
          <w:szCs w:val="24"/>
        </w:rPr>
        <w:t>%-a. A vegetációs periódus</w:t>
      </w:r>
      <w:r w:rsidR="003A0100" w:rsidRPr="00D12E93">
        <w:rPr>
          <w:rFonts w:cs="Arial"/>
          <w:szCs w:val="24"/>
        </w:rPr>
        <w:t xml:space="preserve"> első felében</w:t>
      </w:r>
      <w:r w:rsidRPr="00D12E93">
        <w:rPr>
          <w:rFonts w:cs="Arial"/>
          <w:szCs w:val="24"/>
        </w:rPr>
        <w:t xml:space="preserve"> (április és </w:t>
      </w:r>
      <w:r w:rsidR="003A0100" w:rsidRPr="00D12E93">
        <w:rPr>
          <w:rFonts w:cs="Arial"/>
          <w:szCs w:val="24"/>
        </w:rPr>
        <w:t>július</w:t>
      </w:r>
      <w:r w:rsidRPr="00D12E93">
        <w:rPr>
          <w:rFonts w:cs="Arial"/>
          <w:szCs w:val="24"/>
        </w:rPr>
        <w:t xml:space="preserve"> között) pedig a sokévi átlagn</w:t>
      </w:r>
      <w:r w:rsidR="003A0100" w:rsidRPr="00D12E93">
        <w:rPr>
          <w:rFonts w:cs="Arial"/>
          <w:szCs w:val="24"/>
        </w:rPr>
        <w:t>ak csak a kétharmadát</w:t>
      </w:r>
      <w:r w:rsidRPr="00D12E93">
        <w:rPr>
          <w:rFonts w:cs="Arial"/>
          <w:szCs w:val="24"/>
        </w:rPr>
        <w:t xml:space="preserve">, </w:t>
      </w:r>
      <w:r w:rsidR="003A0100" w:rsidRPr="00D12E93">
        <w:rPr>
          <w:rFonts w:cs="Arial"/>
          <w:szCs w:val="24"/>
        </w:rPr>
        <w:t>összesen 165</w:t>
      </w:r>
      <w:r w:rsidRPr="00D12E93">
        <w:rPr>
          <w:rFonts w:cs="Arial"/>
          <w:szCs w:val="24"/>
        </w:rPr>
        <w:t> mm</w:t>
      </w:r>
      <w:r w:rsidR="003A0100" w:rsidRPr="00D12E93">
        <w:rPr>
          <w:rFonts w:cs="Arial"/>
          <w:szCs w:val="24"/>
        </w:rPr>
        <w:t xml:space="preserve"> csapadékot</w:t>
      </w:r>
      <w:r w:rsidRPr="00D12E93">
        <w:rPr>
          <w:rFonts w:cs="Arial"/>
          <w:szCs w:val="24"/>
        </w:rPr>
        <w:t xml:space="preserve"> összegeztünk. </w:t>
      </w:r>
    </w:p>
    <w:p w14:paraId="71DDAD96" w14:textId="1D85C4D4" w:rsidR="00C014C6" w:rsidRDefault="00F510DC" w:rsidP="00880628">
      <w:pPr>
        <w:keepNext/>
        <w:spacing w:before="360"/>
        <w:jc w:val="center"/>
      </w:pPr>
      <w:r w:rsidRPr="00F510DC">
        <w:rPr>
          <w:noProof/>
          <w:lang w:eastAsia="hu-HU"/>
        </w:rPr>
        <w:drawing>
          <wp:inline distT="0" distB="0" distL="0" distR="0" wp14:anchorId="328DA309" wp14:editId="3316968D">
            <wp:extent cx="5760720" cy="3847950"/>
            <wp:effectExtent l="0" t="0" r="0" b="635"/>
            <wp:docPr id="26" name="Kép 26" descr="Y:\visszatekintő\Kukorica\2022\Végleges ábrák\05.a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visszatekintő\Kukorica\2022\Végleges ábrák\05.abr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957E4" w14:textId="77777777" w:rsidR="00055135" w:rsidRPr="00635CC7" w:rsidRDefault="00C642B9" w:rsidP="00055135">
      <w:pPr>
        <w:pStyle w:val="Kpalrs"/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r w:rsidR="00F457C1">
        <w:rPr>
          <w:noProof/>
        </w:rPr>
        <w:t>5</w:t>
      </w:r>
      <w:r>
        <w:rPr>
          <w:noProof/>
        </w:rPr>
        <w:fldChar w:fldCharType="end"/>
      </w:r>
      <w:r w:rsidR="00055135" w:rsidRPr="00635CC7">
        <w:t>. ábra</w:t>
      </w:r>
      <w:r w:rsidR="00055135" w:rsidRPr="00635CC7">
        <w:br/>
        <w:t xml:space="preserve">Az országos havi csapadékösszegek alakulása a </w:t>
      </w:r>
      <w:r w:rsidR="00055135">
        <w:t>202</w:t>
      </w:r>
      <w:r w:rsidR="004D43F9">
        <w:t>1</w:t>
      </w:r>
      <w:r w:rsidR="00055135" w:rsidRPr="00635CC7">
        <w:t xml:space="preserve">. </w:t>
      </w:r>
      <w:r w:rsidR="004D43F9">
        <w:t>augusztus</w:t>
      </w:r>
      <w:r w:rsidR="00055135" w:rsidRPr="00635CC7">
        <w:t xml:space="preserve"> – </w:t>
      </w:r>
      <w:r w:rsidR="00055135">
        <w:t>202</w:t>
      </w:r>
      <w:r w:rsidR="004D43F9">
        <w:t>2. július</w:t>
      </w:r>
      <w:r w:rsidR="00055135">
        <w:t xml:space="preserve"> időszakban, valamint az 199</w:t>
      </w:r>
      <w:r w:rsidR="00055135" w:rsidRPr="00635CC7">
        <w:t>1-20</w:t>
      </w:r>
      <w:r w:rsidR="00055135">
        <w:t>2</w:t>
      </w:r>
      <w:r w:rsidR="00055135" w:rsidRPr="00635CC7">
        <w:t>0-</w:t>
      </w:r>
      <w:r w:rsidR="00055135">
        <w:t>a</w:t>
      </w:r>
      <w:r w:rsidR="00055135" w:rsidRPr="00635CC7">
        <w:t>s sokévi átlagok (interpolált adatok alapján)</w:t>
      </w:r>
    </w:p>
    <w:p w14:paraId="5E8D9E2B" w14:textId="77777777" w:rsidR="00C014C6" w:rsidRPr="00635CC7" w:rsidRDefault="00C014C6" w:rsidP="00055135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7FF160A1" wp14:editId="6A15054C">
            <wp:extent cx="5309870" cy="3298190"/>
            <wp:effectExtent l="0" t="0" r="508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9B760" w14:textId="77777777" w:rsidR="00055135" w:rsidRPr="00635CC7" w:rsidRDefault="00C642B9" w:rsidP="00880628">
      <w:pPr>
        <w:pStyle w:val="Kpalrs"/>
        <w:spacing w:after="720"/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r w:rsidR="00F457C1">
        <w:rPr>
          <w:noProof/>
        </w:rPr>
        <w:t>6</w:t>
      </w:r>
      <w:r>
        <w:rPr>
          <w:noProof/>
        </w:rPr>
        <w:fldChar w:fldCharType="end"/>
      </w:r>
      <w:r w:rsidR="00055135" w:rsidRPr="00635CC7">
        <w:t>. ábra</w:t>
      </w:r>
      <w:r w:rsidR="00055135" w:rsidRPr="00635CC7">
        <w:br/>
        <w:t>Az országos havi és az időszakos csapadékösszegek a sokévi (19</w:t>
      </w:r>
      <w:r w:rsidR="00055135">
        <w:t>9</w:t>
      </w:r>
      <w:r w:rsidR="00055135" w:rsidRPr="00635CC7">
        <w:t>1-20</w:t>
      </w:r>
      <w:r w:rsidR="00055135">
        <w:t>2</w:t>
      </w:r>
      <w:r w:rsidR="00055135" w:rsidRPr="00635CC7">
        <w:t>0-</w:t>
      </w:r>
      <w:r w:rsidR="00055135">
        <w:t>a</w:t>
      </w:r>
      <w:r w:rsidR="00055135" w:rsidRPr="00635CC7">
        <w:t>s) átlag százalékos</w:t>
      </w:r>
      <w:r w:rsidR="00055135" w:rsidRPr="00635CC7">
        <w:rPr>
          <w:color w:val="8064A2"/>
        </w:rPr>
        <w:t xml:space="preserve"> </w:t>
      </w:r>
      <w:r w:rsidR="00055135" w:rsidRPr="00635CC7">
        <w:t xml:space="preserve">arányában kifejezve a </w:t>
      </w:r>
      <w:r w:rsidR="00055135">
        <w:t>202</w:t>
      </w:r>
      <w:r w:rsidR="001E03E2">
        <w:t>1</w:t>
      </w:r>
      <w:r w:rsidR="00055135" w:rsidRPr="00635CC7">
        <w:t xml:space="preserve">. </w:t>
      </w:r>
      <w:r w:rsidR="001E03E2">
        <w:t>augusztus</w:t>
      </w:r>
      <w:r w:rsidR="00055135" w:rsidRPr="00635CC7">
        <w:t xml:space="preserve"> – </w:t>
      </w:r>
      <w:r w:rsidR="00055135">
        <w:t>202</w:t>
      </w:r>
      <w:r w:rsidR="001E03E2">
        <w:t>2</w:t>
      </w:r>
      <w:r w:rsidR="00055135" w:rsidRPr="00635CC7">
        <w:t xml:space="preserve">. </w:t>
      </w:r>
      <w:r w:rsidR="001E03E2">
        <w:t>július</w:t>
      </w:r>
      <w:r w:rsidR="00055135" w:rsidRPr="00635CC7">
        <w:t xml:space="preserve"> időszakban (interpolált adatok alapján)</w:t>
      </w:r>
    </w:p>
    <w:p w14:paraId="7BFCE352" w14:textId="77777777" w:rsidR="00055135" w:rsidRPr="00635CC7" w:rsidRDefault="003A0100" w:rsidP="00055135">
      <w:pPr>
        <w:keepNext/>
        <w:jc w:val="center"/>
      </w:pPr>
      <w:r>
        <w:t xml:space="preserve"> </w:t>
      </w:r>
      <w:r w:rsidR="00AC2600" w:rsidRPr="00AC2600">
        <w:rPr>
          <w:noProof/>
          <w:lang w:eastAsia="hu-HU"/>
        </w:rPr>
        <w:drawing>
          <wp:inline distT="0" distB="0" distL="0" distR="0" wp14:anchorId="43792022" wp14:editId="18D284EE">
            <wp:extent cx="1504950" cy="260985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9ADF6" w14:textId="77777777" w:rsidR="00055135" w:rsidRPr="00635CC7" w:rsidRDefault="004A6B98" w:rsidP="00055135">
      <w:pPr>
        <w:pStyle w:val="Kpalrs"/>
        <w:spacing w:after="480"/>
      </w:pPr>
      <w:r>
        <w:rPr>
          <w:noProof/>
        </w:rPr>
        <w:fldChar w:fldCharType="begin"/>
      </w:r>
      <w:r>
        <w:rPr>
          <w:noProof/>
        </w:rPr>
        <w:instrText xml:space="preserve"> SEQ táblázat \* ROMAN </w:instrText>
      </w:r>
      <w:r>
        <w:rPr>
          <w:noProof/>
        </w:rPr>
        <w:fldChar w:fldCharType="separate"/>
      </w:r>
      <w:r w:rsidR="00F457C1">
        <w:rPr>
          <w:noProof/>
        </w:rPr>
        <w:t>III</w:t>
      </w:r>
      <w:r>
        <w:rPr>
          <w:noProof/>
        </w:rPr>
        <w:fldChar w:fldCharType="end"/>
      </w:r>
      <w:r w:rsidR="00055135" w:rsidRPr="00635CC7">
        <w:t>. táblázat</w:t>
      </w:r>
      <w:r w:rsidR="00055135" w:rsidRPr="00635CC7">
        <w:br/>
        <w:t xml:space="preserve">A </w:t>
      </w:r>
      <w:r w:rsidR="00055135">
        <w:t>202</w:t>
      </w:r>
      <w:r w:rsidR="001E03E2">
        <w:t>1</w:t>
      </w:r>
      <w:r w:rsidR="00055135" w:rsidRPr="00635CC7">
        <w:t xml:space="preserve">. </w:t>
      </w:r>
      <w:r w:rsidR="001E03E2">
        <w:t>augusztus</w:t>
      </w:r>
      <w:r w:rsidR="00055135" w:rsidRPr="00635CC7">
        <w:t xml:space="preserve"> – </w:t>
      </w:r>
      <w:r w:rsidR="00055135">
        <w:t>202</w:t>
      </w:r>
      <w:r w:rsidR="001E03E2">
        <w:t>2</w:t>
      </w:r>
      <w:r w:rsidR="00055135" w:rsidRPr="00635CC7">
        <w:t xml:space="preserve">. </w:t>
      </w:r>
      <w:r w:rsidR="001E03E2">
        <w:t>július</w:t>
      </w:r>
      <w:r w:rsidR="00055135" w:rsidRPr="00635CC7">
        <w:t xml:space="preserve"> időszak hónapjainak sor</w:t>
      </w:r>
      <w:r w:rsidR="00055135">
        <w:t>száma az 1901-től számított legszárazabb</w:t>
      </w:r>
      <w:r w:rsidR="00055135" w:rsidRPr="00635CC7">
        <w:t xml:space="preserve"> időszakok sorában (interpolált adatok alapján)</w:t>
      </w:r>
    </w:p>
    <w:p w14:paraId="1B8382DF" w14:textId="77777777" w:rsidR="00055135" w:rsidRPr="00DC2A25" w:rsidRDefault="00055135" w:rsidP="00055135">
      <w:pPr>
        <w:ind w:firstLine="708"/>
      </w:pPr>
      <w:r w:rsidRPr="0048413A">
        <w:t xml:space="preserve">A csapadékot jellemző küszöbnapok országos átlagait a </w:t>
      </w:r>
      <w:r w:rsidRPr="0048413A">
        <w:rPr>
          <w:i/>
        </w:rPr>
        <w:t>IV. táblázatban</w:t>
      </w:r>
      <w:r w:rsidRPr="0048413A">
        <w:t xml:space="preserve"> közöljük, az egyes hónapokra vonatkozó értékeket pedig a </w:t>
      </w:r>
      <w:r w:rsidRPr="0048413A">
        <w:rPr>
          <w:i/>
        </w:rPr>
        <w:t>7. ábrán</w:t>
      </w:r>
      <w:r w:rsidRPr="0048413A">
        <w:t xml:space="preserve"> szemléltetjük. A</w:t>
      </w:r>
      <w:r w:rsidR="00FE6AE5" w:rsidRPr="0048413A">
        <w:t xml:space="preserve"> </w:t>
      </w:r>
      <w:r w:rsidRPr="0048413A">
        <w:t>202</w:t>
      </w:r>
      <w:r w:rsidR="00FE6AE5" w:rsidRPr="0048413A">
        <w:t>1</w:t>
      </w:r>
      <w:r w:rsidRPr="0048413A">
        <w:t xml:space="preserve">. </w:t>
      </w:r>
      <w:r w:rsidR="00FE6AE5" w:rsidRPr="0048413A">
        <w:t>augusztus – 2022. július</w:t>
      </w:r>
      <w:r w:rsidRPr="0048413A">
        <w:t xml:space="preserve"> közötti időszakban </w:t>
      </w:r>
      <w:r w:rsidR="00FE6AE5" w:rsidRPr="0048413A">
        <w:t xml:space="preserve">elmarad </w:t>
      </w:r>
      <w:r w:rsidRPr="0048413A">
        <w:t>a sokéves átlag</w:t>
      </w:r>
      <w:r w:rsidR="00FE6AE5" w:rsidRPr="0048413A">
        <w:t xml:space="preserve">tól az összes </w:t>
      </w:r>
      <w:r w:rsidR="0048413A" w:rsidRPr="0048413A">
        <w:t xml:space="preserve">éghajlati </w:t>
      </w:r>
      <w:r w:rsidR="00FE6AE5" w:rsidRPr="0048413A">
        <w:t>index.</w:t>
      </w:r>
      <w:r w:rsidRPr="0048413A">
        <w:t xml:space="preserve"> </w:t>
      </w:r>
      <w:r w:rsidR="0048413A" w:rsidRPr="0048413A">
        <w:t>A</w:t>
      </w:r>
      <w:r w:rsidRPr="0048413A">
        <w:t xml:space="preserve"> csapadékos napok száma (normál</w:t>
      </w:r>
      <w:r w:rsidR="0048413A" w:rsidRPr="0048413A">
        <w:t xml:space="preserve">: 117 nap; vizsgált időszak: 99 </w:t>
      </w:r>
      <w:r w:rsidRPr="0048413A">
        <w:t>nap) országos átlagban</w:t>
      </w:r>
      <w:r w:rsidR="0048413A" w:rsidRPr="0048413A">
        <w:t xml:space="preserve"> kb. 15%-kal kevesebb a szokásosnál</w:t>
      </w:r>
      <w:r w:rsidRPr="0048413A">
        <w:t xml:space="preserve">. A csapadék mennyiségére vonatkozó küszöbnapok esetében az </w:t>
      </w:r>
      <w:r w:rsidR="0048413A" w:rsidRPr="0048413A">
        <w:t>látható, hogy minél nagyobb a küszöb, annál nagyobb az eltérés a sokéves értékektől.</w:t>
      </w:r>
      <w:r w:rsidR="0043207E">
        <w:t xml:space="preserve"> </w:t>
      </w:r>
      <w:r w:rsidRPr="0048413A">
        <w:t xml:space="preserve">Az 1 mm feletti csapadékos napok száma </w:t>
      </w:r>
      <w:r w:rsidR="0048413A" w:rsidRPr="0048413A">
        <w:t>20%-kal kevesebb, mint a normálérték (</w:t>
      </w:r>
      <w:r w:rsidRPr="0048413A">
        <w:t xml:space="preserve">86 </w:t>
      </w:r>
      <w:r w:rsidR="0048413A" w:rsidRPr="0048413A">
        <w:t>nap helyett 68</w:t>
      </w:r>
      <w:r w:rsidRPr="0048413A">
        <w:t xml:space="preserve"> nap</w:t>
      </w:r>
      <w:r w:rsidR="0048413A" w:rsidRPr="0048413A">
        <w:t>), az 5 mm</w:t>
      </w:r>
      <w:r w:rsidRPr="0048413A">
        <w:t xml:space="preserve"> feletti napi csapadékösszegű napok száma </w:t>
      </w:r>
      <w:r w:rsidR="0048413A" w:rsidRPr="0048413A">
        <w:t xml:space="preserve">pedig már 29%-kal </w:t>
      </w:r>
      <w:r w:rsidRPr="0048413A">
        <w:t xml:space="preserve">csökkent a sokévi </w:t>
      </w:r>
      <w:r w:rsidR="0048413A">
        <w:t>átlagho</w:t>
      </w:r>
      <w:r w:rsidRPr="0048413A">
        <w:t>z képest (</w:t>
      </w:r>
      <w:r w:rsidR="0048413A" w:rsidRPr="0048413A">
        <w:t>28 nap a 39</w:t>
      </w:r>
      <w:r w:rsidR="00A36CCB">
        <w:t xml:space="preserve"> nap </w:t>
      </w:r>
      <w:r w:rsidR="0048413A" w:rsidRPr="0048413A">
        <w:t>helyett</w:t>
      </w:r>
      <w:r w:rsidRPr="0048413A">
        <w:t xml:space="preserve">). </w:t>
      </w:r>
      <w:r w:rsidR="0048413A">
        <w:t>A</w:t>
      </w:r>
      <w:r w:rsidR="0048413A" w:rsidRPr="0048413A">
        <w:t xml:space="preserve"> </w:t>
      </w:r>
      <w:r w:rsidR="0048413A">
        <w:t>10</w:t>
      </w:r>
      <w:r w:rsidR="0048413A" w:rsidRPr="0048413A">
        <w:t xml:space="preserve"> mm feletti csapadék</w:t>
      </w:r>
      <w:r w:rsidR="0048413A">
        <w:t>ú</w:t>
      </w:r>
      <w:r w:rsidR="0048413A" w:rsidRPr="0048413A">
        <w:t xml:space="preserve"> napok száma</w:t>
      </w:r>
      <w:r w:rsidR="0048413A">
        <w:t xml:space="preserve"> már 27%-kal </w:t>
      </w:r>
      <w:r w:rsidR="0048413A" w:rsidRPr="0048413A">
        <w:t xml:space="preserve">maradt el az 1991-2020-as időszakra jellemző értéktől. </w:t>
      </w:r>
      <w:r w:rsidR="0048413A">
        <w:t xml:space="preserve">A 20 mm, illetve a 30 mm </w:t>
      </w:r>
      <w:r w:rsidR="0048413A" w:rsidRPr="0048413A">
        <w:t>feletti csapadék</w:t>
      </w:r>
      <w:r w:rsidR="0048413A">
        <w:t>ú</w:t>
      </w:r>
      <w:r w:rsidR="0048413A" w:rsidRPr="0048413A">
        <w:t xml:space="preserve"> napok száma</w:t>
      </w:r>
      <w:r w:rsidR="0048413A">
        <w:t xml:space="preserve"> pedig már rendre csak a fele volt az ilyenkor szokásosnak</w:t>
      </w:r>
      <w:r w:rsidR="0048413A" w:rsidRPr="0043207E">
        <w:t xml:space="preserve">. </w:t>
      </w:r>
      <w:r w:rsidRPr="0043207E">
        <w:t xml:space="preserve">A legtöbb csapadékos napot </w:t>
      </w:r>
      <w:r w:rsidR="0043207E" w:rsidRPr="0043207E">
        <w:t xml:space="preserve">a pozitív csapadékmérleget záró hónapokban jegyeztük fel: </w:t>
      </w:r>
      <w:r w:rsidRPr="0043207E">
        <w:t>202</w:t>
      </w:r>
      <w:r w:rsidR="0043207E" w:rsidRPr="0043207E">
        <w:t>1</w:t>
      </w:r>
      <w:r w:rsidRPr="0043207E">
        <w:t xml:space="preserve">. </w:t>
      </w:r>
      <w:r w:rsidR="0043207E" w:rsidRPr="0043207E">
        <w:t>decem</w:t>
      </w:r>
      <w:r w:rsidRPr="0043207E">
        <w:t>berében, illetve 202</w:t>
      </w:r>
      <w:r w:rsidR="0043207E" w:rsidRPr="0043207E">
        <w:t>2</w:t>
      </w:r>
      <w:r w:rsidRPr="0043207E">
        <w:t xml:space="preserve">. </w:t>
      </w:r>
      <w:r w:rsidR="0043207E" w:rsidRPr="0043207E">
        <w:t>áprili</w:t>
      </w:r>
      <w:r w:rsidRPr="0043207E">
        <w:t>sában</w:t>
      </w:r>
      <w:r w:rsidR="0043207E" w:rsidRPr="0043207E">
        <w:t xml:space="preserve">; míg a legkevesebbet </w:t>
      </w:r>
      <w:r w:rsidRPr="0043207E">
        <w:t xml:space="preserve">az aszályos </w:t>
      </w:r>
      <w:r w:rsidR="0043207E" w:rsidRPr="0043207E">
        <w:t xml:space="preserve">2022-es évkezdetkor 2022. januárja és márciusa </w:t>
      </w:r>
      <w:r w:rsidRPr="0043207E">
        <w:t>folyamán (</w:t>
      </w:r>
      <w:r w:rsidRPr="0043207E">
        <w:rPr>
          <w:i/>
        </w:rPr>
        <w:t>7. ábra</w:t>
      </w:r>
      <w:r w:rsidRPr="0043207E">
        <w:t>). A zivataros nap</w:t>
      </w:r>
      <w:r w:rsidR="0043207E" w:rsidRPr="0043207E">
        <w:t>ok száma (19 nap)</w:t>
      </w:r>
      <w:r w:rsidRPr="0043207E">
        <w:t xml:space="preserve"> megegyezik az ilyenkor megszokottal. </w:t>
      </w:r>
      <w:r w:rsidR="0043207E" w:rsidRPr="0043207E">
        <w:t xml:space="preserve">Viszont a </w:t>
      </w:r>
      <w:r w:rsidRPr="0043207E">
        <w:t xml:space="preserve">vizsgált időszakban a </w:t>
      </w:r>
      <w:r w:rsidR="0043207E" w:rsidRPr="0043207E">
        <w:t xml:space="preserve">havas napok száma kb. 20%-kal  elmarad a </w:t>
      </w:r>
      <w:r w:rsidRPr="0043207E">
        <w:t>s</w:t>
      </w:r>
      <w:r w:rsidR="0043207E" w:rsidRPr="0043207E">
        <w:t xml:space="preserve">okéves átlagtól (22 nap) </w:t>
      </w:r>
      <w:r w:rsidRPr="0043207E">
        <w:t>hazánkban.</w:t>
      </w:r>
    </w:p>
    <w:p w14:paraId="1F4069F3" w14:textId="77777777" w:rsidR="00055135" w:rsidRPr="00635CC7" w:rsidRDefault="00FE6AE5" w:rsidP="00055135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5F426A5D" wp14:editId="11F74BB4">
            <wp:extent cx="5774400" cy="333720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333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2D46F4" w14:textId="77777777" w:rsidR="00055135" w:rsidRPr="00635CC7" w:rsidRDefault="00C642B9" w:rsidP="00055135">
      <w:pPr>
        <w:pStyle w:val="Kpalrs"/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r w:rsidR="00F457C1">
        <w:rPr>
          <w:noProof/>
        </w:rPr>
        <w:t>7</w:t>
      </w:r>
      <w:r>
        <w:rPr>
          <w:noProof/>
        </w:rPr>
        <w:fldChar w:fldCharType="end"/>
      </w:r>
      <w:r w:rsidR="00055135" w:rsidRPr="00635CC7">
        <w:t>. ábra</w:t>
      </w:r>
      <w:r w:rsidR="00055135" w:rsidRPr="00635CC7">
        <w:br/>
      </w:r>
      <w:r w:rsidR="00055135" w:rsidRPr="00FE6AE5">
        <w:t>A különböző küszöbértékek feletti csapadékú napok száma (országos átlag)</w:t>
      </w:r>
      <w:r w:rsidR="00055135" w:rsidRPr="00FE6AE5">
        <w:br/>
        <w:t xml:space="preserve"> a 202</w:t>
      </w:r>
      <w:r w:rsidR="00FE6AE5" w:rsidRPr="00FE6AE5">
        <w:t>1</w:t>
      </w:r>
      <w:r w:rsidR="00055135" w:rsidRPr="00FE6AE5">
        <w:t xml:space="preserve">. </w:t>
      </w:r>
      <w:r w:rsidR="00FE6AE5" w:rsidRPr="00FE6AE5">
        <w:t>augusztus</w:t>
      </w:r>
      <w:r w:rsidR="00055135" w:rsidRPr="00FE6AE5">
        <w:t xml:space="preserve"> – 202</w:t>
      </w:r>
      <w:r w:rsidR="00FE6AE5" w:rsidRPr="00FE6AE5">
        <w:t>2</w:t>
      </w:r>
      <w:r w:rsidR="00055135" w:rsidRPr="00FE6AE5">
        <w:t xml:space="preserve">. </w:t>
      </w:r>
      <w:r w:rsidR="00FE6AE5" w:rsidRPr="00FE6AE5">
        <w:t>július</w:t>
      </w:r>
      <w:r w:rsidR="00055135" w:rsidRPr="00FE6AE5">
        <w:t xml:space="preserve"> időszakban</w:t>
      </w:r>
    </w:p>
    <w:p w14:paraId="3507B08B" w14:textId="77777777" w:rsidR="00055135" w:rsidRPr="00635CC7" w:rsidRDefault="00055135" w:rsidP="00055135">
      <w:pPr>
        <w:keepNext/>
        <w:jc w:val="center"/>
      </w:pPr>
    </w:p>
    <w:p w14:paraId="030C9D4A" w14:textId="77777777" w:rsidR="00055135" w:rsidRPr="00635CC7" w:rsidRDefault="00FE6AE5" w:rsidP="00055135">
      <w:pPr>
        <w:keepNext/>
        <w:jc w:val="center"/>
      </w:pPr>
      <w:r w:rsidRPr="00FE6AE5">
        <w:rPr>
          <w:noProof/>
          <w:lang w:eastAsia="hu-HU"/>
        </w:rPr>
        <w:drawing>
          <wp:inline distT="0" distB="0" distL="0" distR="0" wp14:anchorId="571FEAAB" wp14:editId="7E7A7763">
            <wp:extent cx="4373880" cy="2105025"/>
            <wp:effectExtent l="0" t="0" r="7620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ADCBA" w14:textId="77777777" w:rsidR="00055135" w:rsidRPr="00635CC7" w:rsidRDefault="00C642B9" w:rsidP="00055135">
      <w:pPr>
        <w:pStyle w:val="Kpalrs"/>
        <w:spacing w:after="1080"/>
      </w:pPr>
      <w:r>
        <w:rPr>
          <w:noProof/>
        </w:rPr>
        <w:fldChar w:fldCharType="begin"/>
      </w:r>
      <w:r>
        <w:rPr>
          <w:noProof/>
        </w:rPr>
        <w:instrText xml:space="preserve"> SEQ táblázat \* ROMAN </w:instrText>
      </w:r>
      <w:r>
        <w:rPr>
          <w:noProof/>
        </w:rPr>
        <w:fldChar w:fldCharType="separate"/>
      </w:r>
      <w:r w:rsidR="00F457C1">
        <w:rPr>
          <w:noProof/>
        </w:rPr>
        <w:t>IV</w:t>
      </w:r>
      <w:r>
        <w:rPr>
          <w:noProof/>
        </w:rPr>
        <w:fldChar w:fldCharType="end"/>
      </w:r>
      <w:r w:rsidR="00055135" w:rsidRPr="00635CC7">
        <w:t>. táblázat</w:t>
      </w:r>
      <w:r w:rsidR="00055135" w:rsidRPr="00635CC7">
        <w:br/>
      </w:r>
      <w:r w:rsidR="00055135" w:rsidRPr="00FE6AE5">
        <w:t>A különböző küszöbértékek feletti csapadékú napok, zivataros napok és havas napok száma a 202</w:t>
      </w:r>
      <w:r w:rsidR="00FE6AE5" w:rsidRPr="00FE6AE5">
        <w:t>1</w:t>
      </w:r>
      <w:r w:rsidR="00055135" w:rsidRPr="00FE6AE5">
        <w:t xml:space="preserve">. </w:t>
      </w:r>
      <w:r w:rsidR="00FE6AE5" w:rsidRPr="00FE6AE5">
        <w:t>augusztus</w:t>
      </w:r>
      <w:r w:rsidR="00055135" w:rsidRPr="00FE6AE5">
        <w:t xml:space="preserve"> – 202</w:t>
      </w:r>
      <w:r w:rsidR="00FE6AE5" w:rsidRPr="00FE6AE5">
        <w:t>2</w:t>
      </w:r>
      <w:r w:rsidR="00055135" w:rsidRPr="00FE6AE5">
        <w:t xml:space="preserve">. </w:t>
      </w:r>
      <w:r w:rsidR="00FE6AE5" w:rsidRPr="00FE6AE5">
        <w:t>július</w:t>
      </w:r>
      <w:r w:rsidR="00055135" w:rsidRPr="00FE6AE5">
        <w:t xml:space="preserve"> időszakban</w:t>
      </w:r>
    </w:p>
    <w:p w14:paraId="53F291EE" w14:textId="77777777" w:rsidR="00055135" w:rsidRPr="00FB1294" w:rsidRDefault="00055135" w:rsidP="00055135">
      <w:pPr>
        <w:ind w:firstLine="708"/>
      </w:pPr>
      <w:r w:rsidRPr="00932B86">
        <w:t xml:space="preserve">A </w:t>
      </w:r>
      <w:r w:rsidRPr="00932B86">
        <w:rPr>
          <w:i/>
        </w:rPr>
        <w:t>8. ábrán</w:t>
      </w:r>
      <w:r w:rsidRPr="00932B86">
        <w:t xml:space="preserve"> a vizsgált 12 hónap csapadékösszegének területi eloszlását sz</w:t>
      </w:r>
      <w:r w:rsidR="003A0100">
        <w:t>emléltetjük. Országos átlagban 434</w:t>
      </w:r>
      <w:r w:rsidRPr="00932B86">
        <w:t xml:space="preserve"> mm csapadék </w:t>
      </w:r>
      <w:r>
        <w:t>érkeze</w:t>
      </w:r>
      <w:r w:rsidRPr="00932B86">
        <w:t xml:space="preserve">tt, azonban </w:t>
      </w:r>
      <w:r w:rsidR="003A0100">
        <w:t>ez nagyon egyenetlenül oszlott el tájaink között</w:t>
      </w:r>
      <w:r w:rsidRPr="00932B86">
        <w:t xml:space="preserve">. </w:t>
      </w:r>
      <w:r w:rsidR="00E6276F">
        <w:t xml:space="preserve">Hazánk nagyobb részén 450 mm alatt maradt a csapadékösszeg, ennél többet csak a Dunántúlon és az északi határ mentén összegeztünk. </w:t>
      </w:r>
      <w:r w:rsidR="00F457C1">
        <w:t xml:space="preserve">A legszárazabb </w:t>
      </w:r>
      <w:r w:rsidR="000B533C">
        <w:t>területeke</w:t>
      </w:r>
      <w:r w:rsidR="00F457C1">
        <w:t xml:space="preserve">t az Alföldön, annak középső részein találjuk. Itt a 350 mm-t sem éri el az összegzett csapadékmennyiség. Ezzel szemben </w:t>
      </w:r>
      <w:r w:rsidR="00F457C1" w:rsidRPr="00E23B03">
        <w:t>a</w:t>
      </w:r>
      <w:r w:rsidRPr="00E23B03">
        <w:t xml:space="preserve"> Dunántúl </w:t>
      </w:r>
      <w:r w:rsidR="00E6276F" w:rsidRPr="00E23B03">
        <w:t xml:space="preserve">egyes </w:t>
      </w:r>
      <w:r w:rsidRPr="00E23B03">
        <w:t>rész</w:t>
      </w:r>
      <w:r w:rsidR="00E6276F" w:rsidRPr="00E23B03">
        <w:t>ei</w:t>
      </w:r>
      <w:r w:rsidRPr="00E23B03">
        <w:t>n</w:t>
      </w:r>
      <w:r w:rsidR="00E23B03">
        <w:t xml:space="preserve"> - legfőképp a délnyugati határ mentén - 600 </w:t>
      </w:r>
      <w:r w:rsidRPr="00932B86">
        <w:t xml:space="preserve">mm-nél </w:t>
      </w:r>
      <w:r w:rsidR="00E6276F">
        <w:t xml:space="preserve">nagyobb összegek is előfordultak, </w:t>
      </w:r>
      <w:r w:rsidR="002758BF">
        <w:t>melyek megközelítik már</w:t>
      </w:r>
      <w:r w:rsidR="00E6276F">
        <w:t xml:space="preserve"> a</w:t>
      </w:r>
      <w:r w:rsidR="002758BF">
        <w:t>z országos</w:t>
      </w:r>
      <w:r w:rsidR="00E6276F">
        <w:t xml:space="preserve"> normálértéket (616 mm)</w:t>
      </w:r>
      <w:r w:rsidRPr="00932B86">
        <w:t>.</w:t>
      </w:r>
      <w:r w:rsidR="00F457C1">
        <w:t xml:space="preserve"> </w:t>
      </w:r>
      <w:r w:rsidR="002758BF">
        <w:t xml:space="preserve">A legcsapadékosabbnak a </w:t>
      </w:r>
      <w:r w:rsidR="00E23B03">
        <w:t xml:space="preserve">Vasi-hegyhát </w:t>
      </w:r>
      <w:r w:rsidR="002758BF">
        <w:t>számít, itt Felsőszölnök állomáson 620 mm-t összegeztünk a vizsgált 12 hónap alatt</w:t>
      </w:r>
      <w:r w:rsidR="002758BF" w:rsidRPr="002758BF">
        <w:t>. Ennek a</w:t>
      </w:r>
      <w:r w:rsidRPr="002758BF">
        <w:t xml:space="preserve"> mennyiség</w:t>
      </w:r>
      <w:r w:rsidR="002758BF" w:rsidRPr="002758BF">
        <w:t>nek egy jelentős része (108 mm</w:t>
      </w:r>
      <w:r w:rsidR="00F457C1">
        <w:t>, ami kb. kéthavi mennyiségnek számít</w:t>
      </w:r>
      <w:r w:rsidR="002758BF" w:rsidRPr="002758BF">
        <w:t>)</w:t>
      </w:r>
      <w:r w:rsidRPr="002758BF">
        <w:t xml:space="preserve"> 202</w:t>
      </w:r>
      <w:r w:rsidR="002758BF" w:rsidRPr="002758BF">
        <w:t>2</w:t>
      </w:r>
      <w:r w:rsidRPr="002758BF">
        <w:t xml:space="preserve"> </w:t>
      </w:r>
      <w:r w:rsidR="002758BF" w:rsidRPr="002758BF">
        <w:t>júniusában</w:t>
      </w:r>
      <w:r w:rsidRPr="002758BF">
        <w:t xml:space="preserve"> hullott le</w:t>
      </w:r>
      <w:r w:rsidR="002758BF" w:rsidRPr="002758BF">
        <w:t>, az átvonuló zivataroknak köszönhetően</w:t>
      </w:r>
      <w:r w:rsidRPr="002758BF">
        <w:t>.</w:t>
      </w:r>
    </w:p>
    <w:p w14:paraId="1BD53772" w14:textId="77777777" w:rsidR="00055135" w:rsidRPr="00EB3DDE" w:rsidRDefault="007F7AFF" w:rsidP="00055135">
      <w:pPr>
        <w:keepNext/>
        <w:jc w:val="center"/>
        <w:rPr>
          <w:highlight w:val="yellow"/>
        </w:rPr>
      </w:pPr>
      <w:r>
        <w:rPr>
          <w:highlight w:val="yellow"/>
        </w:rPr>
        <w:pict w14:anchorId="3B4305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3pt">
            <v:imagedata r:id="rId18" o:title="Csapadekosszeg_2_mm_2021_augusztus_-_20_20220801_0000"/>
          </v:shape>
        </w:pict>
      </w:r>
    </w:p>
    <w:p w14:paraId="5DBCDE0A" w14:textId="77777777" w:rsidR="00055135" w:rsidRPr="00635CC7" w:rsidRDefault="00C642B9" w:rsidP="00117C0B">
      <w:pPr>
        <w:pStyle w:val="Kpalrs"/>
        <w:spacing w:after="600"/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r w:rsidR="00F457C1">
        <w:rPr>
          <w:noProof/>
        </w:rPr>
        <w:t>8</w:t>
      </w:r>
      <w:r>
        <w:rPr>
          <w:noProof/>
        </w:rPr>
        <w:fldChar w:fldCharType="end"/>
      </w:r>
      <w:r w:rsidR="00055135" w:rsidRPr="00D87612">
        <w:t>. ábra</w:t>
      </w:r>
      <w:r w:rsidR="00055135" w:rsidRPr="00D87612">
        <w:br/>
        <w:t xml:space="preserve">A </w:t>
      </w:r>
      <w:r w:rsidR="00055135">
        <w:t>202</w:t>
      </w:r>
      <w:r w:rsidR="00E043BA">
        <w:t>1</w:t>
      </w:r>
      <w:r w:rsidR="00055135" w:rsidRPr="00D87612">
        <w:t xml:space="preserve">. </w:t>
      </w:r>
      <w:r w:rsidR="00E043BA">
        <w:t>augusztus</w:t>
      </w:r>
      <w:r w:rsidR="00055135" w:rsidRPr="00D87612">
        <w:t xml:space="preserve"> és 202</w:t>
      </w:r>
      <w:r w:rsidR="00E043BA">
        <w:t>2</w:t>
      </w:r>
      <w:r w:rsidR="00055135" w:rsidRPr="00D87612">
        <w:t xml:space="preserve">. </w:t>
      </w:r>
      <w:r w:rsidR="00E043BA">
        <w:t>július</w:t>
      </w:r>
      <w:r w:rsidR="00055135" w:rsidRPr="00D87612">
        <w:t xml:space="preserve"> közötti időszak csapadékösszege</w:t>
      </w:r>
    </w:p>
    <w:p w14:paraId="319F065E" w14:textId="77777777" w:rsidR="00C72E21" w:rsidRDefault="00055135" w:rsidP="00055135">
      <w:pPr>
        <w:ind w:firstLine="708"/>
      </w:pPr>
      <w:r w:rsidRPr="009B11D2">
        <w:t xml:space="preserve">A </w:t>
      </w:r>
      <w:r w:rsidR="009B11D2" w:rsidRPr="009B11D2">
        <w:t>12 hónapos</w:t>
      </w:r>
      <w:r w:rsidRPr="009B11D2">
        <w:t xml:space="preserve"> vizsgált időszak alatt országos átlagban az 1991-2020-as normál</w:t>
      </w:r>
      <w:r w:rsidR="009B11D2" w:rsidRPr="009B11D2">
        <w:t xml:space="preserve">tól jócskán elmaradó </w:t>
      </w:r>
      <w:r w:rsidRPr="009B11D2">
        <w:t>mennyiségű csapadék hullott</w:t>
      </w:r>
      <w:r w:rsidR="009B11D2">
        <w:t>,</w:t>
      </w:r>
      <w:r w:rsidRPr="009B11D2">
        <w:t xml:space="preserve"> </w:t>
      </w:r>
      <w:r w:rsidR="009B11D2">
        <w:t>csupán a megszokottnak a 70 %-át mértük</w:t>
      </w:r>
      <w:r w:rsidR="009B11D2" w:rsidRPr="009B11D2">
        <w:t>.</w:t>
      </w:r>
      <w:r w:rsidRPr="009B11D2">
        <w:t xml:space="preserve"> A csapadék sokévi átlagtól vett eltérésének térbeli alakulását a </w:t>
      </w:r>
      <w:r w:rsidRPr="009B11D2">
        <w:rPr>
          <w:i/>
        </w:rPr>
        <w:t>9. ábra</w:t>
      </w:r>
      <w:r w:rsidRPr="009B11D2">
        <w:t xml:space="preserve"> szemlélteti.</w:t>
      </w:r>
      <w:r w:rsidR="009B11D2">
        <w:t xml:space="preserve"> A térképen az látható, hogy – egy-két kisebb tájegységet leszámítva – hazánkban a normál alatt maradtak a csapadékösszegek. </w:t>
      </w:r>
      <w:r w:rsidR="009B11D2" w:rsidRPr="00E23B03">
        <w:t>Csorna, Szentgotthárd és Kaposvár térségében t</w:t>
      </w:r>
      <w:r w:rsidR="009B11D2">
        <w:t xml:space="preserve">alálhatóak azok a területek, ahol a megszokotthoz közeli értékek </w:t>
      </w:r>
      <w:r w:rsidR="009B11D2" w:rsidRPr="00FF7C6A">
        <w:t>születtek</w:t>
      </w:r>
      <w:r w:rsidR="009B11D2" w:rsidRPr="009B11D2">
        <w:t xml:space="preserve"> a vizsgált periódusban. A sokévi átlagtól való kisebb eltérést a Dunántúlon találjuk, </w:t>
      </w:r>
      <w:r w:rsidR="009B11D2">
        <w:t xml:space="preserve">ahol a szokásos csapadékmennyiség 80-90%-a érkezett. Ahogy kelet felé haladunk az országban, úgy nő az eltérés. </w:t>
      </w:r>
      <w:r w:rsidR="00F01566">
        <w:t>A Duna-Tisza-közén és Pest megyében már találunk 50%-os anomáliát mutató térségeket.</w:t>
      </w:r>
      <w:r w:rsidR="009B11D2" w:rsidRPr="009B11D2">
        <w:t xml:space="preserve"> </w:t>
      </w:r>
      <w:r w:rsidR="00F01566">
        <w:t>A Tiszától keletre fekvő területeken ez az 50%-os eltérés az általános, sőt egyes tájakon</w:t>
      </w:r>
      <w:r w:rsidR="00B07AEA">
        <w:t xml:space="preserve"> </w:t>
      </w:r>
      <w:r w:rsidR="00B07AEA" w:rsidRPr="00E23B03">
        <w:t xml:space="preserve">(pl. </w:t>
      </w:r>
      <w:r w:rsidR="00E23B03" w:rsidRPr="00E23B03">
        <w:t>Rétköz, Dél-Hajdúság</w:t>
      </w:r>
      <w:r w:rsidR="00B07AEA">
        <w:t>)</w:t>
      </w:r>
      <w:r w:rsidR="00F01566">
        <w:t xml:space="preserve"> a 40% is megjelenik. </w:t>
      </w:r>
      <w:r w:rsidR="000433AE">
        <w:t xml:space="preserve">Ez annak a következménye, hogy a csapadékhullásból ezek a területek maradtak ki a legtöbbször. Az újév kezdetén, januárban és februárban az egész ország szenvedett a csapadék hiányától. </w:t>
      </w:r>
      <w:r w:rsidR="000433AE" w:rsidRPr="000433AE">
        <w:t>2022</w:t>
      </w:r>
      <w:r w:rsidRPr="000433AE">
        <w:t xml:space="preserve"> nyarán a </w:t>
      </w:r>
      <w:r w:rsidR="000433AE" w:rsidRPr="000433AE">
        <w:t>hosszú</w:t>
      </w:r>
      <w:r w:rsidR="000433AE">
        <w:t xml:space="preserve">, száraz periódusokat megszakító csapadékos napok idején viszont térben koncentráltan, a Dunántúlon érkezett meg </w:t>
      </w:r>
      <w:r w:rsidR="00B07AEA">
        <w:t>a</w:t>
      </w:r>
      <w:r w:rsidR="00FF7C6A">
        <w:t xml:space="preserve"> várt eső</w:t>
      </w:r>
      <w:r w:rsidRPr="00AA16C7">
        <w:t xml:space="preserve">. </w:t>
      </w:r>
    </w:p>
    <w:p w14:paraId="3CC40ABB" w14:textId="77777777" w:rsidR="00C72E21" w:rsidRPr="00EB3DDE" w:rsidRDefault="00C72E21" w:rsidP="00C72E21">
      <w:pPr>
        <w:keepNext/>
        <w:jc w:val="center"/>
        <w:rPr>
          <w:highlight w:val="yellow"/>
        </w:rPr>
      </w:pPr>
      <w:r>
        <w:rPr>
          <w:noProof/>
          <w:highlight w:val="yellow"/>
          <w:lang w:eastAsia="hu-HU"/>
        </w:rPr>
        <w:drawing>
          <wp:inline distT="0" distB="0" distL="0" distR="0" wp14:anchorId="154743C5" wp14:editId="69FF9AE8">
            <wp:extent cx="5762625" cy="4321810"/>
            <wp:effectExtent l="0" t="0" r="9525" b="2540"/>
            <wp:docPr id="30" name="Kép 30" descr="Csapadekanomalia_2_2021_augusztus_-_2_20220801_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sapadekanomalia_2_2021_augusztus_-_2_20220801_00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C85D2" w14:textId="77777777" w:rsidR="00C72E21" w:rsidRPr="00635CC7" w:rsidRDefault="00C72E21" w:rsidP="00C72E21">
      <w:pPr>
        <w:pStyle w:val="Kpalrs"/>
        <w:spacing w:after="600"/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 w:rsidRPr="00D87612">
        <w:t>. ábra</w:t>
      </w:r>
      <w:r w:rsidRPr="00D87612">
        <w:br/>
        <w:t xml:space="preserve">A </w:t>
      </w:r>
      <w:r>
        <w:t>2021</w:t>
      </w:r>
      <w:r w:rsidRPr="00D87612">
        <w:t xml:space="preserve">. </w:t>
      </w:r>
      <w:r>
        <w:t>augusztus</w:t>
      </w:r>
      <w:r w:rsidRPr="00D87612">
        <w:t xml:space="preserve"> és 202</w:t>
      </w:r>
      <w:r>
        <w:t>2</w:t>
      </w:r>
      <w:r w:rsidRPr="00D87612">
        <w:t xml:space="preserve">. </w:t>
      </w:r>
      <w:r>
        <w:t>július</w:t>
      </w:r>
      <w:r w:rsidRPr="00D87612">
        <w:t xml:space="preserve"> közötti id</w:t>
      </w:r>
      <w:r>
        <w:t>őszak csapadékösszege a sokévi</w:t>
      </w:r>
      <w:r>
        <w:br/>
      </w:r>
      <w:r w:rsidRPr="00D87612">
        <w:t>(19</w:t>
      </w:r>
      <w:r>
        <w:t>9</w:t>
      </w:r>
      <w:r w:rsidRPr="00D87612">
        <w:t>1-20</w:t>
      </w:r>
      <w:r>
        <w:t>20-as</w:t>
      </w:r>
      <w:r w:rsidRPr="00D87612">
        <w:t>) átlag százalékos arányában kifejezve</w:t>
      </w:r>
    </w:p>
    <w:p w14:paraId="7206939D" w14:textId="131CB780" w:rsidR="00055135" w:rsidRPr="00693D30" w:rsidRDefault="00055135" w:rsidP="00055135">
      <w:pPr>
        <w:ind w:firstLine="708"/>
      </w:pPr>
      <w:r w:rsidRPr="004A2C18">
        <w:t>A standardizált csapadékindex</w:t>
      </w:r>
      <w:r w:rsidR="00C72E21">
        <w:t xml:space="preserve"> (SPI)</w:t>
      </w:r>
      <w:r w:rsidRPr="00AA16C7">
        <w:t xml:space="preserve"> alapján </w:t>
      </w:r>
      <w:r w:rsidR="00C72E21">
        <w:t xml:space="preserve">nagyon sokszor alakult ki </w:t>
      </w:r>
      <w:r w:rsidRPr="00AA16C7">
        <w:t xml:space="preserve">meteorológiai aszály </w:t>
      </w:r>
      <w:r w:rsidR="00C72E21">
        <w:t xml:space="preserve">hazánkban a vizsgált időszakban. </w:t>
      </w:r>
      <w:r w:rsidR="00C72E21" w:rsidRPr="00AA16C7">
        <w:t xml:space="preserve">SPI1 és SPI2 esetén </w:t>
      </w:r>
      <w:r w:rsidR="00C72E21">
        <w:t xml:space="preserve">ez nem olyan meglepő, mert 1-2 száraz hónap következtében ez a korábbi években is elő szokott fordulni. </w:t>
      </w:r>
      <w:r w:rsidR="00C4760B">
        <w:t>A most vizsgált időszakban viszont 7 hónapban is előfordult, hogy SPI1 esetén extrém száraz területek jelentek meg a térképeken. SPI2 esetén pedig</w:t>
      </w:r>
      <w:r w:rsidR="00665A9B">
        <w:t xml:space="preserve"> a</w:t>
      </w:r>
      <w:r w:rsidR="00C4760B">
        <w:t xml:space="preserve"> 2022. februárja és júliusa közti időszakban minden hónapban volt olyan térség, ahol </w:t>
      </w:r>
      <w:r w:rsidR="00C4760B" w:rsidRPr="00047459">
        <w:rPr>
          <w:rFonts w:cs="Arial"/>
          <w:szCs w:val="24"/>
          <w:shd w:val="clear" w:color="auto" w:fill="FFFFFF"/>
        </w:rPr>
        <w:t>extrém m</w:t>
      </w:r>
      <w:r w:rsidR="00211175">
        <w:rPr>
          <w:rFonts w:cs="Arial"/>
          <w:szCs w:val="24"/>
          <w:shd w:val="clear" w:color="auto" w:fill="FFFFFF"/>
        </w:rPr>
        <w:t>értékű</w:t>
      </w:r>
      <w:r w:rsidR="00C4760B" w:rsidRPr="00047459">
        <w:rPr>
          <w:rFonts w:cs="Arial"/>
          <w:szCs w:val="24"/>
          <w:shd w:val="clear" w:color="auto" w:fill="FFFFFF"/>
        </w:rPr>
        <w:t xml:space="preserve"> aszály volt</w:t>
      </w:r>
      <w:r w:rsidR="00C4760B">
        <w:rPr>
          <w:rFonts w:cs="Arial"/>
          <w:szCs w:val="24"/>
          <w:shd w:val="clear" w:color="auto" w:fill="FFFFFF"/>
        </w:rPr>
        <w:t>.</w:t>
      </w:r>
      <w:r w:rsidR="00C4760B">
        <w:t xml:space="preserve"> </w:t>
      </w:r>
      <w:r w:rsidRPr="00047459">
        <w:rPr>
          <w:szCs w:val="24"/>
        </w:rPr>
        <w:t>K</w:t>
      </w:r>
      <w:r w:rsidRPr="00047459">
        <w:rPr>
          <w:rFonts w:cs="Arial"/>
          <w:szCs w:val="24"/>
          <w:shd w:val="clear" w:color="auto" w:fill="FFFFFF"/>
        </w:rPr>
        <w:t xml:space="preserve">ülönösen </w:t>
      </w:r>
      <w:r w:rsidR="00C4760B">
        <w:rPr>
          <w:rFonts w:cs="Arial"/>
          <w:szCs w:val="24"/>
          <w:shd w:val="clear" w:color="auto" w:fill="FFFFFF"/>
        </w:rPr>
        <w:t xml:space="preserve">februárban és júniusban volt rossz a helyzet, amikor az ország fele ebbe az aszály kategóriába tartozott. </w:t>
      </w:r>
      <w:r w:rsidRPr="0035765B">
        <w:t xml:space="preserve">A hosszabb időtartamra számolt indexek (SPI3, SPI6) esetén sem </w:t>
      </w:r>
      <w:r w:rsidR="00C4760B">
        <w:t>feltétlenül</w:t>
      </w:r>
      <w:r w:rsidRPr="0035765B">
        <w:t xml:space="preserve"> jobb a</w:t>
      </w:r>
      <w:r w:rsidR="00C4760B">
        <w:t>z összkép</w:t>
      </w:r>
      <w:r w:rsidRPr="0035765B">
        <w:t xml:space="preserve">. </w:t>
      </w:r>
      <w:r w:rsidR="00C4760B">
        <w:t xml:space="preserve">Azokban a hónapokban, amikor a 2021. novemberi és decemberi </w:t>
      </w:r>
      <w:r w:rsidR="00B45010">
        <w:t>csapadékösszeg</w:t>
      </w:r>
      <w:r w:rsidR="00C4760B">
        <w:t xml:space="preserve"> megjelenik</w:t>
      </w:r>
      <w:r w:rsidR="00B45010">
        <w:t xml:space="preserve"> a számításban</w:t>
      </w:r>
      <w:r w:rsidR="00C4760B">
        <w:t xml:space="preserve">, akkor </w:t>
      </w:r>
      <w:r w:rsidR="00B45010">
        <w:t>előfordulnak</w:t>
      </w:r>
      <w:r w:rsidR="00C4760B">
        <w:t xml:space="preserve"> a térképeken a nedves kategóriák is. Viszont 2022 nyarára a 3 és 6 havi összegek alapján ismét a száraz kategóriák uralják hazánkat. </w:t>
      </w:r>
      <w:r w:rsidRPr="0035765B">
        <w:t>P</w:t>
      </w:r>
      <w:r w:rsidR="00211175">
        <w:t>éldául</w:t>
      </w:r>
      <w:r w:rsidRPr="0035765B">
        <w:t xml:space="preserve"> a </w:t>
      </w:r>
      <w:r w:rsidR="00B45010">
        <w:t>július</w:t>
      </w:r>
      <w:r w:rsidRPr="0035765B">
        <w:rPr>
          <w:rFonts w:cs="Arial"/>
          <w:szCs w:val="24"/>
          <w:shd w:val="clear" w:color="auto" w:fill="FFFFFF"/>
        </w:rPr>
        <w:t>i SPI6 figyelembe veszi a 202</w:t>
      </w:r>
      <w:r w:rsidR="00B45010">
        <w:rPr>
          <w:rFonts w:cs="Arial"/>
          <w:szCs w:val="24"/>
          <w:shd w:val="clear" w:color="auto" w:fill="FFFFFF"/>
        </w:rPr>
        <w:t>2</w:t>
      </w:r>
      <w:r>
        <w:rPr>
          <w:rFonts w:cs="Arial"/>
          <w:szCs w:val="24"/>
          <w:shd w:val="clear" w:color="auto" w:fill="FFFFFF"/>
        </w:rPr>
        <w:t>.</w:t>
      </w:r>
      <w:r w:rsidRPr="0035765B">
        <w:rPr>
          <w:rFonts w:cs="Arial"/>
          <w:szCs w:val="24"/>
          <w:shd w:val="clear" w:color="auto" w:fill="FFFFFF"/>
        </w:rPr>
        <w:t xml:space="preserve"> </w:t>
      </w:r>
      <w:r w:rsidR="00B45010">
        <w:rPr>
          <w:rFonts w:cs="Arial"/>
          <w:szCs w:val="24"/>
          <w:shd w:val="clear" w:color="auto" w:fill="FFFFFF"/>
        </w:rPr>
        <w:t>február</w:t>
      </w:r>
      <w:r w:rsidRPr="0035765B">
        <w:rPr>
          <w:rFonts w:cs="Arial"/>
          <w:szCs w:val="24"/>
          <w:shd w:val="clear" w:color="auto" w:fill="FFFFFF"/>
        </w:rPr>
        <w:t xml:space="preserve"> és 202</w:t>
      </w:r>
      <w:r w:rsidR="00B45010">
        <w:rPr>
          <w:rFonts w:cs="Arial"/>
          <w:szCs w:val="24"/>
          <w:shd w:val="clear" w:color="auto" w:fill="FFFFFF"/>
        </w:rPr>
        <w:t>2</w:t>
      </w:r>
      <w:r>
        <w:rPr>
          <w:rFonts w:cs="Arial"/>
          <w:szCs w:val="24"/>
          <w:shd w:val="clear" w:color="auto" w:fill="FFFFFF"/>
        </w:rPr>
        <w:t>.</w:t>
      </w:r>
      <w:r w:rsidRPr="0035765B">
        <w:rPr>
          <w:rFonts w:cs="Arial"/>
          <w:szCs w:val="24"/>
          <w:shd w:val="clear" w:color="auto" w:fill="FFFFFF"/>
        </w:rPr>
        <w:t xml:space="preserve"> </w:t>
      </w:r>
      <w:r w:rsidR="00B45010">
        <w:rPr>
          <w:rFonts w:cs="Arial"/>
          <w:szCs w:val="24"/>
          <w:shd w:val="clear" w:color="auto" w:fill="FFFFFF"/>
        </w:rPr>
        <w:t>július</w:t>
      </w:r>
      <w:r w:rsidRPr="0035765B">
        <w:rPr>
          <w:rFonts w:cs="Arial"/>
          <w:szCs w:val="24"/>
          <w:shd w:val="clear" w:color="auto" w:fill="FFFFFF"/>
        </w:rPr>
        <w:t xml:space="preserve"> között érkező csapadékot, így képet kaphatunk </w:t>
      </w:r>
      <w:r w:rsidR="00B45010">
        <w:rPr>
          <w:rFonts w:cs="Arial"/>
          <w:szCs w:val="24"/>
          <w:shd w:val="clear" w:color="auto" w:fill="FFFFFF"/>
        </w:rPr>
        <w:t>a</w:t>
      </w:r>
      <w:r w:rsidRPr="0035765B">
        <w:rPr>
          <w:rFonts w:cs="Arial"/>
          <w:szCs w:val="24"/>
          <w:shd w:val="clear" w:color="auto" w:fill="FFFFFF"/>
        </w:rPr>
        <w:t xml:space="preserve"> vegetációs periódus</w:t>
      </w:r>
      <w:r w:rsidR="00B45010">
        <w:rPr>
          <w:rFonts w:cs="Arial"/>
          <w:szCs w:val="24"/>
          <w:shd w:val="clear" w:color="auto" w:fill="FFFFFF"/>
        </w:rPr>
        <w:t xml:space="preserve"> nagyobb részé</w:t>
      </w:r>
      <w:r w:rsidRPr="0035765B">
        <w:rPr>
          <w:rFonts w:cs="Arial"/>
          <w:szCs w:val="24"/>
          <w:shd w:val="clear" w:color="auto" w:fill="FFFFFF"/>
        </w:rPr>
        <w:t>b</w:t>
      </w:r>
      <w:r w:rsidR="00B45010">
        <w:rPr>
          <w:rFonts w:cs="Arial"/>
          <w:szCs w:val="24"/>
          <w:shd w:val="clear" w:color="auto" w:fill="FFFFFF"/>
        </w:rPr>
        <w:t>e</w:t>
      </w:r>
      <w:r w:rsidRPr="0035765B">
        <w:rPr>
          <w:rFonts w:cs="Arial"/>
          <w:szCs w:val="24"/>
          <w:shd w:val="clear" w:color="auto" w:fill="FFFFFF"/>
        </w:rPr>
        <w:t xml:space="preserve">n </w:t>
      </w:r>
      <w:r w:rsidR="00B45010">
        <w:rPr>
          <w:rFonts w:cs="Arial"/>
          <w:szCs w:val="24"/>
          <w:shd w:val="clear" w:color="auto" w:fill="FFFFFF"/>
        </w:rPr>
        <w:t xml:space="preserve">a </w:t>
      </w:r>
      <w:r w:rsidRPr="0035765B">
        <w:rPr>
          <w:rFonts w:cs="Arial"/>
          <w:szCs w:val="24"/>
          <w:shd w:val="clear" w:color="auto" w:fill="FFFFFF"/>
        </w:rPr>
        <w:t xml:space="preserve">lehullott csapadékmennyiségről. </w:t>
      </w:r>
      <w:r w:rsidR="00B45010">
        <w:rPr>
          <w:rFonts w:cs="Arial"/>
          <w:szCs w:val="24"/>
          <w:shd w:val="clear" w:color="auto" w:fill="FFFFFF"/>
        </w:rPr>
        <w:t xml:space="preserve">Ekkor </w:t>
      </w:r>
      <w:r w:rsidR="00B45010" w:rsidRPr="0035765B">
        <w:rPr>
          <w:rFonts w:cs="Arial"/>
          <w:szCs w:val="24"/>
          <w:shd w:val="clear" w:color="auto" w:fill="FFFFFF"/>
        </w:rPr>
        <w:t>ismét csak száraz kategóriák azonosíthatóak</w:t>
      </w:r>
      <w:r w:rsidR="00211175">
        <w:rPr>
          <w:rFonts w:cs="Arial"/>
          <w:szCs w:val="24"/>
          <w:shd w:val="clear" w:color="auto" w:fill="FFFFFF"/>
        </w:rPr>
        <w:t xml:space="preserve">, az ország több mint fele </w:t>
      </w:r>
      <w:r w:rsidR="00B45010">
        <w:rPr>
          <w:rFonts w:cs="Arial"/>
          <w:szCs w:val="24"/>
          <w:shd w:val="clear" w:color="auto" w:fill="FFFFFF"/>
        </w:rPr>
        <w:t>extrém száraz területnek minősül.</w:t>
      </w:r>
      <w:r w:rsidR="00B45010" w:rsidRPr="0035765B">
        <w:rPr>
          <w:rFonts w:cs="Arial"/>
          <w:szCs w:val="24"/>
          <w:shd w:val="clear" w:color="auto" w:fill="FFFFFF"/>
        </w:rPr>
        <w:t xml:space="preserve"> </w:t>
      </w:r>
      <w:r w:rsidRPr="00693D30">
        <w:t xml:space="preserve">A </w:t>
      </w:r>
      <w:r w:rsidR="00B45010" w:rsidRPr="00693D30">
        <w:t xml:space="preserve">még hosszabb időszakra számolt csapadékindexek – az </w:t>
      </w:r>
      <w:r w:rsidR="00693D30" w:rsidRPr="00693D30">
        <w:t xml:space="preserve">SPI9 és SPI12 – esetén </w:t>
      </w:r>
      <w:r w:rsidR="00B45010" w:rsidRPr="00693D30">
        <w:t xml:space="preserve">az eddigi évektől eltérően </w:t>
      </w:r>
      <w:r w:rsidR="00B45010" w:rsidRPr="00693D30">
        <w:rPr>
          <w:rFonts w:cs="Arial"/>
          <w:szCs w:val="24"/>
          <w:shd w:val="clear" w:color="auto" w:fill="FFFFFF"/>
        </w:rPr>
        <w:t>jelentős hiányokat találunk az ország egész területén. Enyhén száraztól az extrém száraz kategóriáig</w:t>
      </w:r>
      <w:r w:rsidR="00693D30" w:rsidRPr="00693D30">
        <w:rPr>
          <w:rFonts w:cs="Arial"/>
          <w:szCs w:val="24"/>
          <w:shd w:val="clear" w:color="auto" w:fill="FFFFFF"/>
        </w:rPr>
        <w:t xml:space="preserve"> minden jelen van, viszont a nedves kategóriák hiányoznak a térképről (</w:t>
      </w:r>
      <w:r w:rsidR="00693D30" w:rsidRPr="00693D30">
        <w:rPr>
          <w:rFonts w:cs="Arial"/>
          <w:i/>
          <w:szCs w:val="24"/>
          <w:shd w:val="clear" w:color="auto" w:fill="FFFFFF"/>
        </w:rPr>
        <w:t>10. ábra</w:t>
      </w:r>
      <w:r w:rsidR="00693D30" w:rsidRPr="00693D30">
        <w:rPr>
          <w:rFonts w:cs="Arial"/>
          <w:szCs w:val="24"/>
          <w:shd w:val="clear" w:color="auto" w:fill="FFFFFF"/>
        </w:rPr>
        <w:t>).</w:t>
      </w:r>
      <w:r w:rsidR="00B45010" w:rsidRPr="00693D30">
        <w:t xml:space="preserve"> </w:t>
      </w:r>
      <w:r w:rsidR="00FD0068">
        <w:t>Ebből látható, hogy a</w:t>
      </w:r>
      <w:r w:rsidR="00693D30" w:rsidRPr="00693D30">
        <w:t xml:space="preserve"> térben és időben koncentráltan érkező csapadék</w:t>
      </w:r>
      <w:r w:rsidR="00FD0068">
        <w:t xml:space="preserve"> </w:t>
      </w:r>
      <w:r w:rsidR="00693D30" w:rsidRPr="00693D30">
        <w:t>országos átlagban nem tudta enyhíteni a nagy szárazságot</w:t>
      </w:r>
      <w:r w:rsidR="00FD0068">
        <w:t xml:space="preserve"> a 12 hónap során</w:t>
      </w:r>
      <w:r w:rsidR="00693D30" w:rsidRPr="00693D30">
        <w:t>.</w:t>
      </w:r>
    </w:p>
    <w:p w14:paraId="0159F56F" w14:textId="77777777" w:rsidR="00055135" w:rsidRPr="00EB3DDE" w:rsidRDefault="007F7AFF" w:rsidP="00055135">
      <w:pPr>
        <w:keepNext/>
        <w:jc w:val="center"/>
        <w:rPr>
          <w:highlight w:val="yellow"/>
        </w:rPr>
      </w:pPr>
      <w:r>
        <w:rPr>
          <w:highlight w:val="yellow"/>
        </w:rPr>
        <w:pict w14:anchorId="0DE694EB">
          <v:shape id="_x0000_i1026" type="#_x0000_t75" style="width:453.75pt;height:340.3pt">
            <v:imagedata r:id="rId20" o:title="mmSy20220701_0000"/>
          </v:shape>
        </w:pict>
      </w:r>
    </w:p>
    <w:p w14:paraId="73295F7D" w14:textId="77777777" w:rsidR="00055135" w:rsidRPr="00635CC7" w:rsidRDefault="00C72E21" w:rsidP="00055135">
      <w:pPr>
        <w:pStyle w:val="Kpalrs"/>
        <w:spacing w:after="600"/>
      </w:pPr>
      <w:r>
        <w:rPr>
          <w:noProof/>
        </w:rPr>
        <w:t>10</w:t>
      </w:r>
      <w:r w:rsidR="00055135" w:rsidRPr="00D87612">
        <w:t>. ábra</w:t>
      </w:r>
      <w:r w:rsidR="00055135" w:rsidRPr="00D87612">
        <w:br/>
      </w:r>
      <w:r w:rsidRPr="00C72E21">
        <w:rPr>
          <w:szCs w:val="22"/>
        </w:rPr>
        <w:t>A</w:t>
      </w:r>
      <w:r>
        <w:rPr>
          <w:szCs w:val="22"/>
        </w:rPr>
        <w:t>z éves SPI</w:t>
      </w:r>
      <w:r w:rsidRPr="00C72E21">
        <w:rPr>
          <w:szCs w:val="22"/>
        </w:rPr>
        <w:t xml:space="preserve"> területi eloszlása </w:t>
      </w:r>
      <w:r w:rsidR="00055135" w:rsidRPr="00D87612">
        <w:t>202</w:t>
      </w:r>
      <w:r w:rsidR="00E6276F">
        <w:t>2</w:t>
      </w:r>
      <w:r w:rsidR="00055135" w:rsidRPr="00D87612">
        <w:t xml:space="preserve">. </w:t>
      </w:r>
      <w:r w:rsidR="00E6276F">
        <w:t>július</w:t>
      </w:r>
      <w:r>
        <w:t>ában</w:t>
      </w:r>
      <w:r w:rsidR="00055135" w:rsidRPr="00D87612">
        <w:t xml:space="preserve"> </w:t>
      </w:r>
    </w:p>
    <w:p w14:paraId="15413926" w14:textId="72DF23FE" w:rsidR="00055135" w:rsidRPr="00932B86" w:rsidRDefault="00055135" w:rsidP="00055135">
      <w:pPr>
        <w:ind w:firstLine="708"/>
        <w:rPr>
          <w:highlight w:val="cyan"/>
        </w:rPr>
      </w:pPr>
      <w:r w:rsidRPr="00A976D0">
        <w:t>A</w:t>
      </w:r>
      <w:r w:rsidR="00665A9B">
        <w:t>z</w:t>
      </w:r>
      <w:r w:rsidRPr="00A976D0">
        <w:t xml:space="preserve"> országos átlagban vett, 30 napos csapadékösszegeket mutatja a </w:t>
      </w:r>
      <w:r w:rsidRPr="00A976D0">
        <w:rPr>
          <w:i/>
        </w:rPr>
        <w:t>1</w:t>
      </w:r>
      <w:r w:rsidR="00C72E21">
        <w:rPr>
          <w:i/>
        </w:rPr>
        <w:t>1</w:t>
      </w:r>
      <w:r w:rsidRPr="00A976D0">
        <w:rPr>
          <w:i/>
        </w:rPr>
        <w:t>. ábra</w:t>
      </w:r>
      <w:r w:rsidRPr="00A976D0">
        <w:t>. Az adott dátumhoz tartozó érték az addig lehullott 30 napos összeget jelöli (az aznapi és a megelőző 29 nap csapadékának összegét</w:t>
      </w:r>
      <w:r w:rsidRPr="00215227">
        <w:t xml:space="preserve">). Az átlagosnál több csapadék </w:t>
      </w:r>
      <w:r w:rsidR="00693D30">
        <w:t>alig fordult elő, csupán 2021. decemberében és 2022. áprilisában.</w:t>
      </w:r>
      <w:r w:rsidRPr="00215227">
        <w:t xml:space="preserve"> </w:t>
      </w:r>
      <w:r w:rsidR="00693D30">
        <w:t>Viszont nagyon látványos az idei évkezdetnél a csapadékhiány. A sokévi átlagnak alig a negyede érkezett február és március folyamán.</w:t>
      </w:r>
      <w:r w:rsidRPr="00E21D54">
        <w:t xml:space="preserve"> </w:t>
      </w:r>
    </w:p>
    <w:p w14:paraId="3B7ECF55" w14:textId="3D0D99D1" w:rsidR="005D7281" w:rsidRPr="00121E57" w:rsidRDefault="005D7281" w:rsidP="00055135">
      <w:pPr>
        <w:keepNext/>
        <w:jc w:val="center"/>
        <w:rPr>
          <w:highlight w:val="yellow"/>
        </w:rPr>
      </w:pPr>
      <w:r>
        <w:rPr>
          <w:noProof/>
          <w:highlight w:val="yellow"/>
          <w:lang w:eastAsia="hu-HU"/>
        </w:rPr>
        <w:drawing>
          <wp:inline distT="0" distB="0" distL="0" distR="0" wp14:anchorId="61EBBEA8" wp14:editId="2BFE1138">
            <wp:extent cx="5752800" cy="3124800"/>
            <wp:effectExtent l="0" t="0" r="63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31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4B514" w14:textId="77777777" w:rsidR="00055135" w:rsidRPr="00C275BA" w:rsidRDefault="00C642B9" w:rsidP="00055135">
      <w:pPr>
        <w:pStyle w:val="Kpalrs"/>
        <w:spacing w:after="600"/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r w:rsidR="00F457C1">
        <w:rPr>
          <w:noProof/>
        </w:rPr>
        <w:t>1</w:t>
      </w:r>
      <w:r w:rsidR="00C72E21">
        <w:rPr>
          <w:noProof/>
        </w:rPr>
        <w:t>1</w:t>
      </w:r>
      <w:r>
        <w:rPr>
          <w:noProof/>
        </w:rPr>
        <w:fldChar w:fldCharType="end"/>
      </w:r>
      <w:r w:rsidR="00055135" w:rsidRPr="00C275BA">
        <w:t>. ábra</w:t>
      </w:r>
      <w:r w:rsidR="00055135" w:rsidRPr="00C275BA">
        <w:br/>
        <w:t xml:space="preserve">30 napos csapadékösszegek országos átlagban, a </w:t>
      </w:r>
      <w:r w:rsidR="00055135">
        <w:t>202</w:t>
      </w:r>
      <w:r w:rsidR="005D7281">
        <w:t>1</w:t>
      </w:r>
      <w:r w:rsidR="00055135" w:rsidRPr="00C275BA">
        <w:t xml:space="preserve">. </w:t>
      </w:r>
      <w:r w:rsidR="005D7281">
        <w:t>augusztus</w:t>
      </w:r>
      <w:r w:rsidR="00055135" w:rsidRPr="00C275BA">
        <w:t xml:space="preserve"> – 202</w:t>
      </w:r>
      <w:r w:rsidR="005D7281">
        <w:t>2</w:t>
      </w:r>
      <w:r w:rsidR="00055135" w:rsidRPr="00C275BA">
        <w:t xml:space="preserve">. </w:t>
      </w:r>
      <w:r w:rsidR="005D7281">
        <w:t>július</w:t>
      </w:r>
      <w:r w:rsidR="00055135" w:rsidRPr="00C275BA">
        <w:t xml:space="preserve"> időszakban (az adott dátumhoz tartozó érték az addig lehullott 30 napos összeget jelöli)</w:t>
      </w:r>
    </w:p>
    <w:p w14:paraId="2708730B" w14:textId="77777777" w:rsidR="008E1EEA" w:rsidRPr="00391228" w:rsidRDefault="008E1EEA" w:rsidP="008E1EEA">
      <w:pPr>
        <w:pStyle w:val="Kpalrs"/>
        <w:spacing w:after="600"/>
        <w:jc w:val="both"/>
        <w:rPr>
          <w:sz w:val="32"/>
        </w:rPr>
      </w:pPr>
      <w:r w:rsidRPr="00391228">
        <w:rPr>
          <w:sz w:val="32"/>
        </w:rPr>
        <w:t>Globálsugárzás</w:t>
      </w:r>
    </w:p>
    <w:p w14:paraId="0A323408" w14:textId="733A334C" w:rsidR="008E1EEA" w:rsidRPr="00535DF2" w:rsidRDefault="008E1EEA" w:rsidP="008E1EEA">
      <w:pPr>
        <w:ind w:firstLine="709"/>
      </w:pPr>
      <w:r w:rsidRPr="00391228">
        <w:t>2021. augusztusában a megszokottnál kevesebbet sütött a nap, így nem csak hűvösebb volt az átlagnál, hanem a globálsugá</w:t>
      </w:r>
      <w:r>
        <w:t>r</w:t>
      </w:r>
      <w:r w:rsidRPr="00391228">
        <w:t xml:space="preserve">zás havi összege is elmaradt a szokásostól </w:t>
      </w:r>
      <w:r w:rsidRPr="00391228">
        <w:rPr>
          <w:i/>
        </w:rPr>
        <w:t>(12. ábra)</w:t>
      </w:r>
      <w:r w:rsidRPr="00391228">
        <w:t xml:space="preserve">. Ezt követően szeptemberben és októberben jelentősen több globálsugárzás érkezett, míg novemberben és decemberben csak kismértékben haladta meg a normál értékét a havi összeg. 2022 első </w:t>
      </w:r>
      <w:r w:rsidRPr="00535DF2">
        <w:t>negyedében a megszokottnál nap</w:t>
      </w:r>
      <w:r>
        <w:t>fényesebb időjárásban volt részünk</w:t>
      </w:r>
      <w:r w:rsidRPr="00535DF2">
        <w:t>, melyet a</w:t>
      </w:r>
      <w:r w:rsidRPr="00535DF2">
        <w:rPr>
          <w:i/>
        </w:rPr>
        <w:t xml:space="preserve"> 13. ábra </w:t>
      </w:r>
      <w:r w:rsidRPr="00535DF2">
        <w:t xml:space="preserve">szemléltet a legjobban. Mind </w:t>
      </w:r>
      <w:r>
        <w:t xml:space="preserve">a </w:t>
      </w:r>
      <w:r w:rsidRPr="00535DF2">
        <w:t xml:space="preserve">három hónap esetén legalább egy ötödével nagyobb volt a globálsugárzás </w:t>
      </w:r>
      <w:r>
        <w:t>a megszokottnál</w:t>
      </w:r>
      <w:r w:rsidRPr="00535DF2">
        <w:t xml:space="preserve">. Márciusban a </w:t>
      </w:r>
      <w:r w:rsidR="00721941">
        <w:t xml:space="preserve">nappal </w:t>
      </w:r>
      <w:r w:rsidRPr="00535DF2">
        <w:t>magas globálsugárz</w:t>
      </w:r>
      <w:r>
        <w:t>ással</w:t>
      </w:r>
      <w:r w:rsidRPr="00535DF2">
        <w:t xml:space="preserve"> járó derült időjárási helyzetek kedveztek a</w:t>
      </w:r>
      <w:r w:rsidR="00721941">
        <w:t xml:space="preserve"> hajnali</w:t>
      </w:r>
      <w:r w:rsidRPr="00535DF2">
        <w:t xml:space="preserve"> </w:t>
      </w:r>
      <w:r w:rsidRPr="00207CF1">
        <w:t xml:space="preserve">kemény fagyok kialakulásának. A csapadékos és így felhőben gazdag április </w:t>
      </w:r>
      <w:r>
        <w:t>mindössze</w:t>
      </w:r>
      <w:r w:rsidRPr="00207CF1">
        <w:t xml:space="preserve"> 6%-kal maradt el az 1991</w:t>
      </w:r>
      <w:r>
        <w:t xml:space="preserve">-2020-as normáltól. Ezt követően májustól júliusig az átlagosnál nagyobb volt a besugárzás, a legjelentősebb eltérést júniusban tapasztaltuk, mely a hőmérsékleti adatok esetén is tetten érhető.  </w:t>
      </w:r>
    </w:p>
    <w:p w14:paraId="4302D1E0" w14:textId="77777777" w:rsidR="008E1EEA" w:rsidRPr="003C4273" w:rsidRDefault="008E1EEA" w:rsidP="008E1EEA">
      <w:pPr>
        <w:keepNext/>
        <w:jc w:val="center"/>
      </w:pPr>
      <w:r w:rsidRPr="003C4273">
        <w:rPr>
          <w:noProof/>
          <w:lang w:eastAsia="hu-HU"/>
        </w:rPr>
        <w:drawing>
          <wp:inline distT="0" distB="0" distL="0" distR="0" wp14:anchorId="5E373611" wp14:editId="072217A6">
            <wp:extent cx="5762625" cy="3371850"/>
            <wp:effectExtent l="0" t="0" r="9525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A5657" w14:textId="7A63FD51" w:rsidR="008E1EEA" w:rsidRPr="003C4273" w:rsidRDefault="00F510DC" w:rsidP="008E1EEA">
      <w:pPr>
        <w:pStyle w:val="Kpalrs"/>
        <w:spacing w:after="0"/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r w:rsidR="008E1EEA" w:rsidRPr="003C4273">
        <w:rPr>
          <w:noProof/>
        </w:rPr>
        <w:t>1</w:t>
      </w:r>
      <w:r>
        <w:rPr>
          <w:noProof/>
        </w:rPr>
        <w:fldChar w:fldCharType="end"/>
      </w:r>
      <w:r w:rsidR="008E1EEA" w:rsidRPr="003C4273">
        <w:t>2. ábra</w:t>
      </w:r>
      <w:r w:rsidR="008E1EEA" w:rsidRPr="003C4273">
        <w:br/>
        <w:t>A globálsugárzás havi összegei 2021. augusztus – 2022. július időszakban,</w:t>
      </w:r>
      <w:r w:rsidR="008E1EEA" w:rsidRPr="003C4273">
        <w:br/>
        <w:t>valamint az 2001-2020-as átlaghoz viszonyítva</w:t>
      </w:r>
      <w:r w:rsidR="008E1EEA">
        <w:t xml:space="preserve"> (január-július időszakra előzetes adatok alapján)</w:t>
      </w:r>
      <w:bookmarkStart w:id="0" w:name="_GoBack"/>
      <w:bookmarkEnd w:id="0"/>
      <w:ins w:id="1" w:author="Bihari Zita" w:date="2022-11-17T10:33:00Z">
        <w:r w:rsidR="00FA11CC">
          <w:t xml:space="preserve"> </w:t>
        </w:r>
      </w:ins>
    </w:p>
    <w:p w14:paraId="7F0F2AE2" w14:textId="77777777" w:rsidR="008E1EEA" w:rsidRPr="002D51D9" w:rsidRDefault="008E1EEA" w:rsidP="008E1EEA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41F1FD3E" wp14:editId="7B8D075D">
            <wp:extent cx="3914775" cy="3305175"/>
            <wp:effectExtent l="0" t="0" r="9525" b="952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D13CB" w14:textId="1B0F2336" w:rsidR="008E1EEA" w:rsidRPr="003C4273" w:rsidRDefault="00F510DC" w:rsidP="008E1EEA">
      <w:pPr>
        <w:pStyle w:val="Kpalrs"/>
        <w:spacing w:after="0"/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r w:rsidR="008E1EEA" w:rsidRPr="002D51D9">
        <w:rPr>
          <w:noProof/>
        </w:rPr>
        <w:t>1</w:t>
      </w:r>
      <w:r>
        <w:rPr>
          <w:noProof/>
        </w:rPr>
        <w:fldChar w:fldCharType="end"/>
      </w:r>
      <w:r w:rsidR="008E1EEA" w:rsidRPr="002D51D9">
        <w:t>3. ábra</w:t>
      </w:r>
      <w:r w:rsidR="008E1EEA" w:rsidRPr="002D51D9">
        <w:br/>
        <w:t xml:space="preserve">A </w:t>
      </w:r>
      <w:r w:rsidR="008E1EEA">
        <w:t>globálsugárzás</w:t>
      </w:r>
      <w:r w:rsidR="008E1EEA" w:rsidRPr="002D51D9">
        <w:t xml:space="preserve"> havi és időszakos összegei az </w:t>
      </w:r>
      <w:r w:rsidR="008E1EEA">
        <w:t>200</w:t>
      </w:r>
      <w:r w:rsidR="008E1EEA" w:rsidRPr="002D51D9">
        <w:t>1-20</w:t>
      </w:r>
      <w:r w:rsidR="008E1EEA">
        <w:t>2</w:t>
      </w:r>
      <w:r w:rsidR="008E1EEA" w:rsidRPr="002D51D9">
        <w:t>0-</w:t>
      </w:r>
      <w:r w:rsidR="008E1EEA">
        <w:t>a</w:t>
      </w:r>
      <w:r w:rsidR="008E1EEA" w:rsidRPr="002D51D9">
        <w:t>s</w:t>
      </w:r>
      <w:r w:rsidR="008E1EEA">
        <w:t xml:space="preserve"> átlag</w:t>
      </w:r>
      <w:r w:rsidR="008E1EEA" w:rsidRPr="002D51D9">
        <w:t xml:space="preserve"> százalékában,</w:t>
      </w:r>
      <w:r w:rsidR="008E1EEA" w:rsidRPr="002D51D9">
        <w:br/>
        <w:t>a 20</w:t>
      </w:r>
      <w:r w:rsidR="008E1EEA">
        <w:t>2</w:t>
      </w:r>
      <w:r w:rsidR="008E1EEA" w:rsidRPr="002D51D9">
        <w:t xml:space="preserve">1. </w:t>
      </w:r>
      <w:r w:rsidR="008E1EEA">
        <w:t>augusztus</w:t>
      </w:r>
      <w:r w:rsidR="008E1EEA" w:rsidRPr="002D51D9">
        <w:t xml:space="preserve"> – 202</w:t>
      </w:r>
      <w:r w:rsidR="008E1EEA">
        <w:t>2</w:t>
      </w:r>
      <w:r w:rsidR="008E1EEA" w:rsidRPr="002D51D9">
        <w:t xml:space="preserve">. </w:t>
      </w:r>
      <w:r w:rsidR="008E1EEA">
        <w:t>július</w:t>
      </w:r>
      <w:r w:rsidR="008E1EEA" w:rsidRPr="002D51D9">
        <w:t xml:space="preserve"> időszakra vonatkozóan</w:t>
      </w:r>
      <w:r w:rsidR="008E1EEA">
        <w:t xml:space="preserve"> (január-július időszakra előzetes adatok alapján)</w:t>
      </w:r>
    </w:p>
    <w:p w14:paraId="391D179B" w14:textId="77777777" w:rsidR="008E1EEA" w:rsidRPr="002D51D9" w:rsidRDefault="008E1EEA" w:rsidP="008E1EEA">
      <w:pPr>
        <w:pStyle w:val="Kpalrs"/>
        <w:spacing w:after="0"/>
      </w:pPr>
    </w:p>
    <w:p w14:paraId="2C1F6C60" w14:textId="77777777" w:rsidR="008E1EEA" w:rsidRPr="00F507DE" w:rsidRDefault="008E1EEA" w:rsidP="008E1EEA">
      <w:pPr>
        <w:rPr>
          <w:highlight w:val="yellow"/>
        </w:rPr>
      </w:pPr>
    </w:p>
    <w:p w14:paraId="4C8D7B43" w14:textId="77777777" w:rsidR="008E1EEA" w:rsidRPr="00F40666" w:rsidRDefault="008E1EEA" w:rsidP="008E1EEA">
      <w:pPr>
        <w:ind w:firstLine="709"/>
      </w:pPr>
      <w:r w:rsidRPr="00F40666">
        <w:t>Az időszakos globálsugárzást ábrázoló térképünkön (</w:t>
      </w:r>
      <w:r w:rsidRPr="00F40666">
        <w:rPr>
          <w:i/>
        </w:rPr>
        <w:t>14. ábra</w:t>
      </w:r>
      <w:r w:rsidRPr="00F40666">
        <w:t>) jól láthatók a domborzati hatások. Az Alföldön nagy területen meghaladta a globálsugárzás az 525 kJ/cm</w:t>
      </w:r>
      <w:r w:rsidRPr="00F40666">
        <w:rPr>
          <w:vertAlign w:val="superscript"/>
        </w:rPr>
        <w:t>2</w:t>
      </w:r>
      <w:r w:rsidRPr="00F40666">
        <w:t>-t, míg az ország nagyrészén 500-525 kJ/cm</w:t>
      </w:r>
      <w:r w:rsidRPr="00F40666">
        <w:rPr>
          <w:vertAlign w:val="superscript"/>
        </w:rPr>
        <w:t xml:space="preserve">2 </w:t>
      </w:r>
      <w:r w:rsidRPr="00F40666">
        <w:t xml:space="preserve">közötti érték volt jellemző. A legalacsonyabb értékek a középhegységeink magasabban fekvő területein </w:t>
      </w:r>
      <w:r>
        <w:t>adódta</w:t>
      </w:r>
      <w:r w:rsidRPr="00F40666">
        <w:t>k, a Mátrában és a Bakonyban 400-425 kJ/cm</w:t>
      </w:r>
      <w:r w:rsidRPr="00F40666">
        <w:rPr>
          <w:vertAlign w:val="superscript"/>
        </w:rPr>
        <w:t>2</w:t>
      </w:r>
      <w:r w:rsidRPr="00F40666">
        <w:t>, míg a Bükkben 375-400 kJ/cm</w:t>
      </w:r>
      <w:r w:rsidRPr="00F40666">
        <w:rPr>
          <w:vertAlign w:val="superscript"/>
        </w:rPr>
        <w:t xml:space="preserve">2 </w:t>
      </w:r>
      <w:r w:rsidRPr="00F40666">
        <w:t>közötti értékek is jelentkeztek.</w:t>
      </w:r>
    </w:p>
    <w:p w14:paraId="6ABE91C1" w14:textId="77777777" w:rsidR="008E1EEA" w:rsidRPr="00F507DE" w:rsidRDefault="008E1EEA" w:rsidP="008E1EEA">
      <w:pPr>
        <w:jc w:val="center"/>
        <w:rPr>
          <w:highlight w:val="yellow"/>
        </w:rPr>
      </w:pPr>
      <w:r w:rsidRPr="003C4273">
        <w:rPr>
          <w:noProof/>
          <w:lang w:eastAsia="hu-HU"/>
        </w:rPr>
        <w:drawing>
          <wp:inline distT="0" distB="0" distL="0" distR="0" wp14:anchorId="6C6084CD" wp14:editId="4DD39CCA">
            <wp:extent cx="5762625" cy="4324350"/>
            <wp:effectExtent l="0" t="0" r="9525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A7FD7" w14:textId="77777777" w:rsidR="008E1EEA" w:rsidRPr="00AC5793" w:rsidRDefault="008E1EEA" w:rsidP="008E1EEA">
      <w:pPr>
        <w:pStyle w:val="Kpalrs"/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r w:rsidRPr="003C4273">
        <w:rPr>
          <w:noProof/>
        </w:rPr>
        <w:t>1</w:t>
      </w:r>
      <w:r>
        <w:rPr>
          <w:noProof/>
        </w:rPr>
        <w:fldChar w:fldCharType="end"/>
      </w:r>
      <w:r w:rsidRPr="003C4273">
        <w:t>4. ábra</w:t>
      </w:r>
      <w:r w:rsidRPr="003C4273">
        <w:br/>
        <w:t>A globálsugárzás összege 2021. augusztus és 2022. július közötti időszakban</w:t>
      </w:r>
    </w:p>
    <w:p w14:paraId="08BAAA63" w14:textId="77777777" w:rsidR="00055135" w:rsidRPr="001F00D9" w:rsidRDefault="00055135" w:rsidP="00055135">
      <w:pPr>
        <w:pStyle w:val="Cmsor1"/>
        <w:spacing w:after="240"/>
        <w:rPr>
          <w:color w:val="632423"/>
          <w:sz w:val="32"/>
          <w:lang w:val="hu-HU"/>
        </w:rPr>
      </w:pPr>
      <w:r w:rsidRPr="00121E57">
        <w:rPr>
          <w:sz w:val="32"/>
          <w:highlight w:val="yellow"/>
          <w:lang w:val="hu-HU"/>
        </w:rPr>
        <w:br w:type="page"/>
      </w:r>
      <w:r w:rsidRPr="00FD0068">
        <w:rPr>
          <w:color w:val="632423"/>
          <w:sz w:val="32"/>
          <w:lang w:val="hu-HU"/>
        </w:rPr>
        <w:t>Talajnedvesség</w:t>
      </w:r>
    </w:p>
    <w:p w14:paraId="7C274D16" w14:textId="77777777" w:rsidR="00055135" w:rsidRPr="00D12E93" w:rsidRDefault="00055135" w:rsidP="00055135">
      <w:pPr>
        <w:spacing w:after="120"/>
        <w:ind w:firstLine="709"/>
        <w:rPr>
          <w:szCs w:val="24"/>
          <w:highlight w:val="cyan"/>
        </w:rPr>
      </w:pPr>
      <w:r w:rsidRPr="00D12E93">
        <w:rPr>
          <w:szCs w:val="24"/>
        </w:rPr>
        <w:t xml:space="preserve">A </w:t>
      </w:r>
      <w:r w:rsidRPr="00D12E93">
        <w:rPr>
          <w:i/>
          <w:szCs w:val="24"/>
        </w:rPr>
        <w:t>1</w:t>
      </w:r>
      <w:r w:rsidR="00C50A44">
        <w:rPr>
          <w:i/>
          <w:szCs w:val="24"/>
        </w:rPr>
        <w:t>5</w:t>
      </w:r>
      <w:r w:rsidRPr="00D12E93">
        <w:rPr>
          <w:i/>
          <w:szCs w:val="24"/>
        </w:rPr>
        <w:t>. ábrán</w:t>
      </w:r>
      <w:r w:rsidRPr="00D12E93">
        <w:rPr>
          <w:szCs w:val="24"/>
        </w:rPr>
        <w:t xml:space="preserve"> a talaj felső 1 méteres szelvényében lévő három réteg (0-20, 20-50 és 50-100 cm) talajnedvesség értékeit figyelhetjük meg országos átlagban, a 202</w:t>
      </w:r>
      <w:r w:rsidR="00FD0068" w:rsidRPr="00D12E93">
        <w:rPr>
          <w:szCs w:val="24"/>
        </w:rPr>
        <w:t>1</w:t>
      </w:r>
      <w:r w:rsidRPr="00D12E93">
        <w:rPr>
          <w:szCs w:val="24"/>
        </w:rPr>
        <w:t xml:space="preserve">. </w:t>
      </w:r>
      <w:r w:rsidR="00FD0068" w:rsidRPr="00D12E93">
        <w:rPr>
          <w:szCs w:val="24"/>
        </w:rPr>
        <w:t>augusztus</w:t>
      </w:r>
      <w:r w:rsidRPr="00D12E93">
        <w:rPr>
          <w:szCs w:val="24"/>
        </w:rPr>
        <w:t xml:space="preserve"> és 202</w:t>
      </w:r>
      <w:r w:rsidR="00FD0068" w:rsidRPr="00D12E93">
        <w:rPr>
          <w:szCs w:val="24"/>
        </w:rPr>
        <w:t>2</w:t>
      </w:r>
      <w:r w:rsidRPr="00D12E93">
        <w:rPr>
          <w:szCs w:val="24"/>
        </w:rPr>
        <w:t xml:space="preserve">. </w:t>
      </w:r>
      <w:r w:rsidR="00FD0068" w:rsidRPr="00D12E93">
        <w:rPr>
          <w:szCs w:val="24"/>
        </w:rPr>
        <w:t>július</w:t>
      </w:r>
      <w:r w:rsidRPr="00D12E93">
        <w:rPr>
          <w:szCs w:val="24"/>
        </w:rPr>
        <w:t xml:space="preserve"> közötti időszakra vonatkozóan (a hónapok utolsó napjain), valamint a sokéves átlagokat. A diagramon </w:t>
      </w:r>
      <w:r w:rsidR="00990ED0" w:rsidRPr="00D12E93">
        <w:rPr>
          <w:szCs w:val="24"/>
        </w:rPr>
        <w:t>jól</w:t>
      </w:r>
      <w:r w:rsidRPr="00D12E93">
        <w:rPr>
          <w:szCs w:val="24"/>
        </w:rPr>
        <w:t xml:space="preserve"> látható, hogy </w:t>
      </w:r>
      <w:r w:rsidR="00990ED0" w:rsidRPr="00D12E93">
        <w:rPr>
          <w:szCs w:val="24"/>
        </w:rPr>
        <w:t xml:space="preserve">mindhárom réteg esetében </w:t>
      </w:r>
      <w:r w:rsidRPr="00D12E93">
        <w:rPr>
          <w:szCs w:val="24"/>
        </w:rPr>
        <w:t xml:space="preserve">a talajrétegek mm-ben kifejezett vízkészlete </w:t>
      </w:r>
      <w:r w:rsidR="00990ED0" w:rsidRPr="00D12E93">
        <w:rPr>
          <w:szCs w:val="24"/>
        </w:rPr>
        <w:t>elmarad</w:t>
      </w:r>
      <w:r w:rsidRPr="00D12E93">
        <w:rPr>
          <w:szCs w:val="24"/>
        </w:rPr>
        <w:t xml:space="preserve"> a sokévi átlag</w:t>
      </w:r>
      <w:r w:rsidR="00990ED0" w:rsidRPr="00D12E93">
        <w:rPr>
          <w:szCs w:val="24"/>
        </w:rPr>
        <w:t>tól</w:t>
      </w:r>
      <w:r w:rsidRPr="00D12E93">
        <w:rPr>
          <w:szCs w:val="24"/>
        </w:rPr>
        <w:t xml:space="preserve">. A mélyebb talajrétegekben (50-100 cm) sokkal </w:t>
      </w:r>
      <w:r w:rsidR="00990ED0" w:rsidRPr="00D12E93">
        <w:rPr>
          <w:szCs w:val="24"/>
        </w:rPr>
        <w:t>kevesebb</w:t>
      </w:r>
      <w:r w:rsidRPr="00D12E93">
        <w:rPr>
          <w:szCs w:val="24"/>
        </w:rPr>
        <w:t xml:space="preserve"> vízkészlet állt rendelkezésre, mint az 1991-2020-as referencia időszakban. </w:t>
      </w:r>
    </w:p>
    <w:p w14:paraId="0AC53CE2" w14:textId="2E9C608D" w:rsidR="00055135" w:rsidRPr="00D12E93" w:rsidRDefault="00990ED0" w:rsidP="00055135">
      <w:pPr>
        <w:spacing w:after="120"/>
        <w:ind w:firstLine="709"/>
        <w:rPr>
          <w:szCs w:val="24"/>
        </w:rPr>
      </w:pPr>
      <w:r w:rsidRPr="00D12E93">
        <w:rPr>
          <w:szCs w:val="24"/>
        </w:rPr>
        <w:t>Elmondható, hogy</w:t>
      </w:r>
      <w:r w:rsidR="00055135" w:rsidRPr="00D12E93">
        <w:rPr>
          <w:szCs w:val="24"/>
        </w:rPr>
        <w:t xml:space="preserve"> mindig a legfelső</w:t>
      </w:r>
      <w:r w:rsidRPr="00D12E93">
        <w:rPr>
          <w:szCs w:val="24"/>
        </w:rPr>
        <w:t xml:space="preserve">, 0-20 </w:t>
      </w:r>
      <w:r w:rsidR="00055135" w:rsidRPr="00D12E93">
        <w:rPr>
          <w:szCs w:val="24"/>
        </w:rPr>
        <w:t>cm-es réteg rendel</w:t>
      </w:r>
      <w:r w:rsidRPr="00D12E93">
        <w:rPr>
          <w:szCs w:val="24"/>
        </w:rPr>
        <w:t>kezik a legkisebb vízkészlettel.</w:t>
      </w:r>
      <w:r w:rsidR="00055135" w:rsidRPr="00D12E93">
        <w:rPr>
          <w:szCs w:val="24"/>
        </w:rPr>
        <w:t xml:space="preserve"> </w:t>
      </w:r>
      <w:r w:rsidRPr="00D12E93">
        <w:rPr>
          <w:szCs w:val="24"/>
        </w:rPr>
        <w:t>Viszont épp emiatt</w:t>
      </w:r>
      <w:r w:rsidR="00055135" w:rsidRPr="00D12E93">
        <w:rPr>
          <w:szCs w:val="24"/>
        </w:rPr>
        <w:t xml:space="preserve"> érzékenyen és gyorsan reagál a lehulló csapadékmennyiségre. </w:t>
      </w:r>
      <w:r w:rsidRPr="00D12E93">
        <w:rPr>
          <w:szCs w:val="24"/>
        </w:rPr>
        <w:t>Így az itt m</w:t>
      </w:r>
      <w:r w:rsidR="00055135" w:rsidRPr="00D12E93">
        <w:rPr>
          <w:szCs w:val="24"/>
        </w:rPr>
        <w:t>ért talajnedvesség alapján jól nyomon követhető a változékony időjárás hatása. A</w:t>
      </w:r>
      <w:r w:rsidR="00FF7C6A">
        <w:rPr>
          <w:szCs w:val="24"/>
        </w:rPr>
        <w:t xml:space="preserve"> 2021. </w:t>
      </w:r>
      <w:r w:rsidR="0085113F" w:rsidRPr="00D12E93">
        <w:rPr>
          <w:szCs w:val="24"/>
        </w:rPr>
        <w:t xml:space="preserve">augusztusi átlagos csapadék hatására a vízkészlet a sokéves átlag fölé került kis mértékben. Majd a </w:t>
      </w:r>
      <w:r w:rsidR="00665A9B">
        <w:rPr>
          <w:szCs w:val="24"/>
        </w:rPr>
        <w:t>száraz</w:t>
      </w:r>
      <w:r w:rsidR="00665A9B" w:rsidRPr="00D12E93">
        <w:rPr>
          <w:szCs w:val="24"/>
        </w:rPr>
        <w:t xml:space="preserve"> </w:t>
      </w:r>
      <w:r w:rsidR="0085113F" w:rsidRPr="00D12E93">
        <w:rPr>
          <w:szCs w:val="24"/>
        </w:rPr>
        <w:t xml:space="preserve">szeptember és október folyamán a szokásos érték alá csökkent. A novemberi és decemberi többlet csapadék következtében ismét a megszokottnál több volt a nedvesség a talajban. Az aszályos évkezdet miatt a következő hónapokban csökkent a vízkészlet. Az áprilisi átlagon felüli </w:t>
      </w:r>
      <w:r w:rsidR="00055135" w:rsidRPr="00D12E93">
        <w:rPr>
          <w:szCs w:val="24"/>
        </w:rPr>
        <w:t xml:space="preserve">vízbevétel </w:t>
      </w:r>
      <w:r w:rsidR="001B10BD" w:rsidRPr="00D12E93">
        <w:rPr>
          <w:szCs w:val="24"/>
        </w:rPr>
        <w:t xml:space="preserve">hatására ismét </w:t>
      </w:r>
      <w:r w:rsidR="00055135" w:rsidRPr="00D12E93">
        <w:rPr>
          <w:szCs w:val="24"/>
        </w:rPr>
        <w:t>az</w:t>
      </w:r>
      <w:r w:rsidR="001B10BD" w:rsidRPr="00D12E93">
        <w:rPr>
          <w:szCs w:val="24"/>
        </w:rPr>
        <w:t xml:space="preserve"> átlagnál több nedvesség volt a talajban. Ezután a következő három csapadékszegény hónap a vízkészlet újbóli csökkenését hozta, a sokéves értékektől jóval elmaradt a nyáron a talajnedvesség. </w:t>
      </w:r>
      <w:r w:rsidR="00011132">
        <w:rPr>
          <w:szCs w:val="24"/>
        </w:rPr>
        <w:t xml:space="preserve">A vizsgált </w:t>
      </w:r>
      <w:r w:rsidR="00FF7C6A">
        <w:rPr>
          <w:szCs w:val="24"/>
        </w:rPr>
        <w:t>egyéves időszak alatt</w:t>
      </w:r>
      <w:r w:rsidR="00011132">
        <w:rPr>
          <w:szCs w:val="24"/>
        </w:rPr>
        <w:t xml:space="preserve"> ebben a rétegben a nedvesség </w:t>
      </w:r>
      <w:r w:rsidR="000B672C">
        <w:rPr>
          <w:szCs w:val="24"/>
        </w:rPr>
        <w:t xml:space="preserve">éves menete </w:t>
      </w:r>
      <w:r w:rsidR="00011132">
        <w:rPr>
          <w:szCs w:val="24"/>
        </w:rPr>
        <w:t>szinte teljesen ellentétese</w:t>
      </w:r>
      <w:r w:rsidR="000B672C">
        <w:rPr>
          <w:szCs w:val="24"/>
        </w:rPr>
        <w:t>n alakult a megszokott</w:t>
      </w:r>
      <w:r w:rsidR="00011132">
        <w:rPr>
          <w:szCs w:val="24"/>
        </w:rPr>
        <w:t>h</w:t>
      </w:r>
      <w:r w:rsidR="000B672C">
        <w:rPr>
          <w:szCs w:val="24"/>
        </w:rPr>
        <w:t>o</w:t>
      </w:r>
      <w:r w:rsidR="00011132">
        <w:rPr>
          <w:szCs w:val="24"/>
        </w:rPr>
        <w:t>z képest.</w:t>
      </w:r>
    </w:p>
    <w:p w14:paraId="4BBD4F31" w14:textId="5B7B01E3" w:rsidR="00F93F6C" w:rsidRDefault="00055135" w:rsidP="00055135">
      <w:pPr>
        <w:spacing w:after="120"/>
        <w:ind w:firstLine="709"/>
        <w:rPr>
          <w:szCs w:val="24"/>
        </w:rPr>
      </w:pPr>
      <w:r w:rsidRPr="00F93F6C">
        <w:rPr>
          <w:szCs w:val="24"/>
        </w:rPr>
        <w:t xml:space="preserve">A mélyebben fekvő talajrétegekben </w:t>
      </w:r>
      <w:r w:rsidR="00011132" w:rsidRPr="00F93F6C">
        <w:rPr>
          <w:szCs w:val="24"/>
        </w:rPr>
        <w:t>már</w:t>
      </w:r>
      <w:r w:rsidRPr="00F93F6C">
        <w:rPr>
          <w:szCs w:val="24"/>
        </w:rPr>
        <w:t xml:space="preserve"> nagyobb a vízkészlet, </w:t>
      </w:r>
      <w:r w:rsidR="00011132" w:rsidRPr="00F93F6C">
        <w:rPr>
          <w:szCs w:val="24"/>
        </w:rPr>
        <w:t xml:space="preserve">mint a felső szinten, nagyjából 1,5-2,5-ször több. A nagyobb mennyiség a nagyobb tehetetlenség miatt jobban kivehető éves menetet teremt. Az ábrán is látható, hogy eszerint </w:t>
      </w:r>
      <w:r w:rsidR="00F93F6C" w:rsidRPr="00F93F6C">
        <w:rPr>
          <w:szCs w:val="24"/>
        </w:rPr>
        <w:t>a talaj nedvességtartalma december és március között (a legmélyebb réteg esetén január és április között) a legmagasabb. Ezután erőteljes csökkenés következik</w:t>
      </w:r>
      <w:r w:rsidR="00CB6EF4">
        <w:rPr>
          <w:szCs w:val="24"/>
        </w:rPr>
        <w:t>,</w:t>
      </w:r>
      <w:r w:rsidR="00F93F6C" w:rsidRPr="00F93F6C">
        <w:rPr>
          <w:szCs w:val="24"/>
        </w:rPr>
        <w:t xml:space="preserve"> és a vízkészlet</w:t>
      </w:r>
      <w:r w:rsidR="00F93F6C">
        <w:rPr>
          <w:szCs w:val="24"/>
        </w:rPr>
        <w:t xml:space="preserve"> 30-40%-ot is </w:t>
      </w:r>
      <w:r w:rsidR="002A679A">
        <w:rPr>
          <w:szCs w:val="24"/>
        </w:rPr>
        <w:t>apad</w:t>
      </w:r>
      <w:r w:rsidR="00F93F6C">
        <w:rPr>
          <w:szCs w:val="24"/>
        </w:rPr>
        <w:t xml:space="preserve"> a nyár végéig. </w:t>
      </w:r>
    </w:p>
    <w:p w14:paraId="3893E145" w14:textId="7FFEC6EC" w:rsidR="002A679A" w:rsidRPr="002A679A" w:rsidRDefault="00F93F6C" w:rsidP="00055135">
      <w:pPr>
        <w:spacing w:after="120"/>
        <w:ind w:firstLine="709"/>
        <w:rPr>
          <w:szCs w:val="24"/>
        </w:rPr>
      </w:pPr>
      <w:r w:rsidRPr="002A679A">
        <w:rPr>
          <w:szCs w:val="24"/>
        </w:rPr>
        <w:t>A</w:t>
      </w:r>
      <w:r w:rsidR="00415441" w:rsidRPr="002A679A">
        <w:rPr>
          <w:szCs w:val="24"/>
        </w:rPr>
        <w:t>z elemzett</w:t>
      </w:r>
      <w:r w:rsidRPr="002A679A">
        <w:rPr>
          <w:szCs w:val="24"/>
        </w:rPr>
        <w:t xml:space="preserve"> egy éves távlatban is jól kirajzolódik ez a menet a mélyebb szinteken.</w:t>
      </w:r>
      <w:r w:rsidR="00055135" w:rsidRPr="002A679A">
        <w:rPr>
          <w:szCs w:val="24"/>
        </w:rPr>
        <w:t xml:space="preserve"> </w:t>
      </w:r>
      <w:r w:rsidRPr="002A679A">
        <w:rPr>
          <w:szCs w:val="24"/>
        </w:rPr>
        <w:t>A</w:t>
      </w:r>
      <w:r w:rsidR="00055135" w:rsidRPr="002A679A">
        <w:rPr>
          <w:szCs w:val="24"/>
        </w:rPr>
        <w:t xml:space="preserve"> 2</w:t>
      </w:r>
      <w:r w:rsidR="00055135" w:rsidRPr="00D12E93">
        <w:rPr>
          <w:szCs w:val="24"/>
        </w:rPr>
        <w:t xml:space="preserve">0-50 cm talajrétegben </w:t>
      </w:r>
      <w:r>
        <w:rPr>
          <w:szCs w:val="24"/>
        </w:rPr>
        <w:t xml:space="preserve">egész jól követte a sokéves értékeket </w:t>
      </w:r>
      <w:r w:rsidR="00415441">
        <w:rPr>
          <w:szCs w:val="24"/>
        </w:rPr>
        <w:t>a vizsgált görbe</w:t>
      </w:r>
      <w:r w:rsidR="00991008">
        <w:rPr>
          <w:szCs w:val="24"/>
        </w:rPr>
        <w:t>;</w:t>
      </w:r>
      <w:r w:rsidR="00415441">
        <w:rPr>
          <w:szCs w:val="24"/>
        </w:rPr>
        <w:t xml:space="preserve"> decemberben el</w:t>
      </w:r>
      <w:r w:rsidR="00D345A8">
        <w:rPr>
          <w:szCs w:val="24"/>
        </w:rPr>
        <w:t xml:space="preserve"> is </w:t>
      </w:r>
      <w:r w:rsidR="00415441">
        <w:rPr>
          <w:szCs w:val="24"/>
        </w:rPr>
        <w:t>érte azt. A csapadékszegény hónapokban</w:t>
      </w:r>
      <w:r w:rsidR="00991008">
        <w:rPr>
          <w:szCs w:val="24"/>
        </w:rPr>
        <w:t xml:space="preserve"> – 2</w:t>
      </w:r>
      <w:r w:rsidR="00991008" w:rsidRPr="00D12E93">
        <w:rPr>
          <w:szCs w:val="24"/>
        </w:rPr>
        <w:t>02</w:t>
      </w:r>
      <w:r w:rsidR="00991008">
        <w:rPr>
          <w:szCs w:val="24"/>
        </w:rPr>
        <w:t xml:space="preserve">1 októberében, illetve 2022 februárja </w:t>
      </w:r>
      <w:r w:rsidR="00991008" w:rsidRPr="00D12E93">
        <w:rPr>
          <w:szCs w:val="24"/>
        </w:rPr>
        <w:t xml:space="preserve">és márciusa </w:t>
      </w:r>
      <w:r w:rsidR="00991008">
        <w:rPr>
          <w:szCs w:val="24"/>
        </w:rPr>
        <w:t xml:space="preserve">folyamán – </w:t>
      </w:r>
      <w:r w:rsidR="00415441">
        <w:rPr>
          <w:szCs w:val="24"/>
        </w:rPr>
        <w:t>viszont kissé elmaradt a megszokottól</w:t>
      </w:r>
      <w:r w:rsidR="00991008">
        <w:rPr>
          <w:szCs w:val="24"/>
        </w:rPr>
        <w:t xml:space="preserve"> a vízkészlet</w:t>
      </w:r>
      <w:r w:rsidR="00415441">
        <w:rPr>
          <w:szCs w:val="24"/>
        </w:rPr>
        <w:t xml:space="preserve">, </w:t>
      </w:r>
      <w:r w:rsidR="00991008">
        <w:rPr>
          <w:szCs w:val="24"/>
        </w:rPr>
        <w:t xml:space="preserve">bár az éves menetnek megfelelő </w:t>
      </w:r>
      <w:r w:rsidR="00BC3DF8">
        <w:rPr>
          <w:szCs w:val="24"/>
        </w:rPr>
        <w:t xml:space="preserve">mértékben. </w:t>
      </w:r>
      <w:r w:rsidR="00991008">
        <w:rPr>
          <w:szCs w:val="24"/>
        </w:rPr>
        <w:t>2022 áprilisától viszont nagyon meredeken zuhant a talaj</w:t>
      </w:r>
      <w:r w:rsidR="00BC3DF8">
        <w:rPr>
          <w:szCs w:val="24"/>
        </w:rPr>
        <w:t xml:space="preserve"> </w:t>
      </w:r>
      <w:r w:rsidR="00991008" w:rsidRPr="002A679A">
        <w:rPr>
          <w:szCs w:val="24"/>
        </w:rPr>
        <w:t>nedvesség</w:t>
      </w:r>
      <w:r w:rsidR="00BC3DF8" w:rsidRPr="002A679A">
        <w:rPr>
          <w:szCs w:val="24"/>
        </w:rPr>
        <w:t>tartalma</w:t>
      </w:r>
      <w:r w:rsidR="00991008" w:rsidRPr="002A679A">
        <w:rPr>
          <w:szCs w:val="24"/>
        </w:rPr>
        <w:t xml:space="preserve">, a szokásosnál </w:t>
      </w:r>
      <w:r w:rsidR="002A679A" w:rsidRPr="002A679A">
        <w:rPr>
          <w:szCs w:val="24"/>
        </w:rPr>
        <w:t>erőteljesebb</w:t>
      </w:r>
      <w:r w:rsidR="00991008" w:rsidRPr="002A679A">
        <w:rPr>
          <w:szCs w:val="24"/>
        </w:rPr>
        <w:t xml:space="preserve"> mértékű csökkenés</w:t>
      </w:r>
      <w:r w:rsidR="00BC3DF8" w:rsidRPr="002A679A">
        <w:rPr>
          <w:szCs w:val="24"/>
        </w:rPr>
        <w:t xml:space="preserve"> hatására július végére a szokásos mennyiség fele alá fogyott. Ez a 12 mm még a 0-20 cm-es réteg 22 mm-es </w:t>
      </w:r>
      <w:r w:rsidR="002A679A" w:rsidRPr="002A679A">
        <w:rPr>
          <w:szCs w:val="24"/>
        </w:rPr>
        <w:t>érték</w:t>
      </w:r>
      <w:r w:rsidR="00BC3DF8" w:rsidRPr="002A679A">
        <w:rPr>
          <w:szCs w:val="24"/>
        </w:rPr>
        <w:t>étől is jócskán elmarad. Miközben ennek a két szintnek a nedvessége</w:t>
      </w:r>
      <w:r w:rsidR="002A679A">
        <w:rPr>
          <w:szCs w:val="24"/>
        </w:rPr>
        <w:t xml:space="preserve"> június-július folyamán</w:t>
      </w:r>
      <w:r w:rsidR="00BC3DF8" w:rsidRPr="002A679A">
        <w:rPr>
          <w:szCs w:val="24"/>
        </w:rPr>
        <w:t xml:space="preserve"> </w:t>
      </w:r>
      <w:r w:rsidR="002A679A" w:rsidRPr="002A679A">
        <w:rPr>
          <w:szCs w:val="24"/>
        </w:rPr>
        <w:t xml:space="preserve">közel azonos </w:t>
      </w:r>
      <w:r w:rsidR="002A679A">
        <w:rPr>
          <w:szCs w:val="24"/>
        </w:rPr>
        <w:t>szokott lenni</w:t>
      </w:r>
      <w:r w:rsidR="002A679A" w:rsidRPr="002A679A">
        <w:rPr>
          <w:szCs w:val="24"/>
        </w:rPr>
        <w:t xml:space="preserve"> sokévi átlagban</w:t>
      </w:r>
      <w:r w:rsidR="00055135" w:rsidRPr="002A679A">
        <w:rPr>
          <w:szCs w:val="24"/>
        </w:rPr>
        <w:t>.</w:t>
      </w:r>
    </w:p>
    <w:p w14:paraId="1C35DF12" w14:textId="77777777" w:rsidR="00055135" w:rsidRPr="00D12E93" w:rsidRDefault="00055135" w:rsidP="00055135">
      <w:pPr>
        <w:spacing w:after="120"/>
        <w:ind w:firstLine="709"/>
        <w:rPr>
          <w:szCs w:val="24"/>
        </w:rPr>
      </w:pPr>
      <w:r w:rsidRPr="00D12E93">
        <w:rPr>
          <w:szCs w:val="24"/>
        </w:rPr>
        <w:t xml:space="preserve">A </w:t>
      </w:r>
      <w:r w:rsidR="002A679A">
        <w:rPr>
          <w:szCs w:val="24"/>
        </w:rPr>
        <w:t>leg</w:t>
      </w:r>
      <w:r w:rsidRPr="00D12E93">
        <w:rPr>
          <w:szCs w:val="24"/>
        </w:rPr>
        <w:t>mélyebb, 50-100 cm-es rétegben a vizsgált időszak</w:t>
      </w:r>
      <w:r w:rsidR="002A679A">
        <w:rPr>
          <w:szCs w:val="24"/>
        </w:rPr>
        <w:t>ban</w:t>
      </w:r>
      <w:r w:rsidRPr="00D12E93">
        <w:rPr>
          <w:szCs w:val="24"/>
        </w:rPr>
        <w:t xml:space="preserve"> a talajnedvesség </w:t>
      </w:r>
      <w:r w:rsidR="002A679A">
        <w:rPr>
          <w:szCs w:val="24"/>
        </w:rPr>
        <w:t>nagyon pontosan követte a szokásos éves menetet, viszont 15-20 mm-rel mind</w:t>
      </w:r>
      <w:r w:rsidR="00932123">
        <w:rPr>
          <w:szCs w:val="24"/>
        </w:rPr>
        <w:t>i</w:t>
      </w:r>
      <w:r w:rsidR="002A679A">
        <w:rPr>
          <w:szCs w:val="24"/>
        </w:rPr>
        <w:t xml:space="preserve">g elmaradt a </w:t>
      </w:r>
      <w:r w:rsidR="00932123">
        <w:rPr>
          <w:szCs w:val="24"/>
        </w:rPr>
        <w:t>normál</w:t>
      </w:r>
      <w:r w:rsidR="000B672C">
        <w:rPr>
          <w:szCs w:val="24"/>
        </w:rPr>
        <w:t xml:space="preserve"> értékétő</w:t>
      </w:r>
      <w:r w:rsidR="00932123">
        <w:rPr>
          <w:szCs w:val="24"/>
        </w:rPr>
        <w:t xml:space="preserve">l. </w:t>
      </w:r>
      <w:r w:rsidRPr="00D12E93">
        <w:rPr>
          <w:szCs w:val="24"/>
        </w:rPr>
        <w:t>A</w:t>
      </w:r>
      <w:r w:rsidR="00932123">
        <w:rPr>
          <w:szCs w:val="24"/>
        </w:rPr>
        <w:t xml:space="preserve"> november-december folyamán érkezett bőséges csapadék hatására – </w:t>
      </w:r>
      <w:r w:rsidR="00932123" w:rsidRPr="00932123">
        <w:rPr>
          <w:szCs w:val="24"/>
        </w:rPr>
        <w:t>az alacsony párolgási veszteség</w:t>
      </w:r>
      <w:r w:rsidR="00932123">
        <w:rPr>
          <w:szCs w:val="24"/>
        </w:rPr>
        <w:t xml:space="preserve"> </w:t>
      </w:r>
      <w:r w:rsidR="00932123" w:rsidRPr="00932123">
        <w:rPr>
          <w:szCs w:val="24"/>
        </w:rPr>
        <w:t>miatt</w:t>
      </w:r>
      <w:r w:rsidR="00932123">
        <w:rPr>
          <w:szCs w:val="24"/>
        </w:rPr>
        <w:t xml:space="preserve"> – áprilisig 80 mm felett maradt </w:t>
      </w:r>
      <w:r w:rsidRPr="00D12E93">
        <w:rPr>
          <w:szCs w:val="24"/>
        </w:rPr>
        <w:t>a vízkészlet.</w:t>
      </w:r>
      <w:r w:rsidR="00932123">
        <w:rPr>
          <w:szCs w:val="24"/>
        </w:rPr>
        <w:t xml:space="preserve"> Majd innen az éves menetnek megfelelő </w:t>
      </w:r>
      <w:r w:rsidR="00787288">
        <w:rPr>
          <w:szCs w:val="24"/>
        </w:rPr>
        <w:t>nedvesség</w:t>
      </w:r>
      <w:r w:rsidR="00932123">
        <w:rPr>
          <w:szCs w:val="24"/>
        </w:rPr>
        <w:t>csökkenés következett, bár az aszályos nyár miatt a megszokottnál kicsit nagyobb mértékben.</w:t>
      </w:r>
    </w:p>
    <w:p w14:paraId="59BB888F" w14:textId="77777777" w:rsidR="000E2C57" w:rsidRPr="00121E57" w:rsidRDefault="000E2C57" w:rsidP="00055135">
      <w:pPr>
        <w:spacing w:after="120"/>
        <w:jc w:val="center"/>
        <w:rPr>
          <w:highlight w:val="yellow"/>
        </w:rPr>
      </w:pPr>
      <w:r>
        <w:rPr>
          <w:noProof/>
          <w:highlight w:val="yellow"/>
          <w:lang w:eastAsia="hu-HU"/>
        </w:rPr>
        <w:drawing>
          <wp:inline distT="0" distB="0" distL="0" distR="0" wp14:anchorId="7213A420" wp14:editId="768C6525">
            <wp:extent cx="5810400" cy="35244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00" cy="35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72B9AF" w14:textId="77777777" w:rsidR="00055135" w:rsidRPr="00933449" w:rsidRDefault="00C642B9" w:rsidP="00055135">
      <w:pPr>
        <w:pStyle w:val="Kpalrs"/>
        <w:spacing w:after="600"/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r w:rsidR="00F457C1">
        <w:rPr>
          <w:noProof/>
        </w:rPr>
        <w:t>1</w:t>
      </w:r>
      <w:r>
        <w:rPr>
          <w:noProof/>
        </w:rPr>
        <w:fldChar w:fldCharType="end"/>
      </w:r>
      <w:r w:rsidR="00693D30">
        <w:rPr>
          <w:noProof/>
        </w:rPr>
        <w:t>5</w:t>
      </w:r>
      <w:r w:rsidR="00055135" w:rsidRPr="00933449">
        <w:t>. ábra</w:t>
      </w:r>
      <w:r w:rsidR="00055135" w:rsidRPr="00933449">
        <w:br/>
        <w:t>A talajnedvesség országos átlaga a hónapok utolsó napján,</w:t>
      </w:r>
      <w:r w:rsidR="00055135" w:rsidRPr="00933449">
        <w:br/>
        <w:t>a 0-20, 20-50 és 5</w:t>
      </w:r>
      <w:r w:rsidR="000E2C57">
        <w:t>0-100 cm-es talajrétegben, a 2021</w:t>
      </w:r>
      <w:r w:rsidR="00055135" w:rsidRPr="00933449">
        <w:t xml:space="preserve">. </w:t>
      </w:r>
      <w:r w:rsidR="000E2C57">
        <w:t>augusztus</w:t>
      </w:r>
      <w:r w:rsidR="00055135" w:rsidRPr="00933449">
        <w:t xml:space="preserve"> és 202</w:t>
      </w:r>
      <w:r w:rsidR="000B672C">
        <w:t>2</w:t>
      </w:r>
      <w:r w:rsidR="00055135" w:rsidRPr="00933449">
        <w:t xml:space="preserve">. </w:t>
      </w:r>
      <w:r w:rsidR="000E2C57">
        <w:t>július</w:t>
      </w:r>
      <w:r w:rsidR="00055135" w:rsidRPr="00933449">
        <w:t xml:space="preserve"> közötti időszakban, valamint a</w:t>
      </w:r>
      <w:r w:rsidR="000E2C57">
        <w:t>z 1991-2020-a</w:t>
      </w:r>
      <w:r w:rsidR="00055135" w:rsidRPr="00933449">
        <w:t>s sokévi átlagok</w:t>
      </w:r>
    </w:p>
    <w:p w14:paraId="6E4A18FB" w14:textId="77777777" w:rsidR="00055135" w:rsidRPr="003C13C0" w:rsidRDefault="00055135" w:rsidP="00055135">
      <w:pPr>
        <w:ind w:firstLine="708"/>
      </w:pPr>
      <w:r w:rsidRPr="003C13C0">
        <w:t xml:space="preserve">A </w:t>
      </w:r>
      <w:r w:rsidRPr="003C13C0">
        <w:rPr>
          <w:i/>
        </w:rPr>
        <w:t>1</w:t>
      </w:r>
      <w:r w:rsidR="00C50A44">
        <w:rPr>
          <w:i/>
        </w:rPr>
        <w:t>6</w:t>
      </w:r>
      <w:r w:rsidRPr="003C13C0">
        <w:rPr>
          <w:i/>
        </w:rPr>
        <w:t>. ábrá</w:t>
      </w:r>
      <w:r w:rsidRPr="003C13C0">
        <w:t xml:space="preserve">n tizenkét térképet láthatunk, melyek a műholddal mért talajnedvesség eltérésének eloszlását mutatják </w:t>
      </w:r>
      <w:r>
        <w:t>202</w:t>
      </w:r>
      <w:r w:rsidR="00E215F8">
        <w:t>1</w:t>
      </w:r>
      <w:r w:rsidRPr="003C13C0">
        <w:t xml:space="preserve"> </w:t>
      </w:r>
      <w:r w:rsidR="00E215F8">
        <w:t>augusztusa</w:t>
      </w:r>
      <w:r w:rsidRPr="003C13C0">
        <w:t xml:space="preserve"> és 202</w:t>
      </w:r>
      <w:r w:rsidR="00E215F8">
        <w:t>2</w:t>
      </w:r>
      <w:r w:rsidRPr="003C13C0">
        <w:t xml:space="preserve"> </w:t>
      </w:r>
      <w:r w:rsidR="00E215F8">
        <w:t>júliusa</w:t>
      </w:r>
      <w:r w:rsidRPr="003C13C0">
        <w:t xml:space="preserve"> között</w:t>
      </w:r>
      <w:r>
        <w:t xml:space="preserve"> a</w:t>
      </w:r>
      <w:r w:rsidRPr="003C13C0">
        <w:t xml:space="preserve"> 2007-2016 közötti értékhez viszonyítva. A térképek a talaj felső 0-40 cm-ének nedvességtartalmának eltérését ábrázolják százalékban kifejezve. Ez a műholdas információ napi léptékben a </w:t>
      </w:r>
      <w:hyperlink r:id="rId26" w:history="1">
        <w:r w:rsidRPr="003C13C0">
          <w:rPr>
            <w:rStyle w:val="Hiperhivatkozs"/>
          </w:rPr>
          <w:t>www.droughtwatch.eu</w:t>
        </w:r>
      </w:hyperlink>
      <w:r w:rsidRPr="003C13C0">
        <w:t xml:space="preserve"> oldalon áll rendelkezésre. A 15. ábra térképsorozatán a hónapok utolsó napján mért adatok láthatók 1 km-es területi felbontással.</w:t>
      </w:r>
    </w:p>
    <w:p w14:paraId="2BAD4E0B" w14:textId="0450F480" w:rsidR="00055135" w:rsidRPr="00D50E0D" w:rsidRDefault="00022DFA" w:rsidP="00055135">
      <w:pPr>
        <w:spacing w:after="120"/>
        <w:ind w:firstLine="709"/>
      </w:pPr>
      <w:r>
        <w:t>2021. augusztus végén hazánk volt a választóvonal Európán belül a száraz és a nedves terültek között. Magyarország</w:t>
      </w:r>
      <w:r w:rsidRPr="00DB537D">
        <w:t xml:space="preserve"> és </w:t>
      </w:r>
      <w:r>
        <w:t>Dél-Európa a csapadékhiány következtében a száraz régióhoz tartozott</w:t>
      </w:r>
      <w:r w:rsidR="00D345A8">
        <w:t xml:space="preserve">, </w:t>
      </w:r>
      <w:r w:rsidR="00205DCD">
        <w:t>t</w:t>
      </w:r>
      <w:r>
        <w:t>őlünk északra viszont már a talajnedvesség meghaladta a sokéves átlagot. Ez a</w:t>
      </w:r>
      <w:r w:rsidR="000701D8">
        <w:t xml:space="preserve"> pozitív anomáli</w:t>
      </w:r>
      <w:r w:rsidR="00205DCD">
        <w:t>á</w:t>
      </w:r>
      <w:r w:rsidR="000701D8">
        <w:t>s</w:t>
      </w:r>
      <w:r>
        <w:t xml:space="preserve"> állapot </w:t>
      </w:r>
      <w:r w:rsidR="00211175" w:rsidRPr="00DB537D">
        <w:t>a Kárpát</w:t>
      </w:r>
      <w:r w:rsidR="00211175">
        <w:t>-medencében</w:t>
      </w:r>
      <w:r>
        <w:t xml:space="preserve"> szeptember végére állt be, köszönhetően a hónap közepén és végén hullt csapadéknak. Ennek ellenére</w:t>
      </w:r>
      <w:r w:rsidRPr="00DB537D">
        <w:t xml:space="preserve"> </w:t>
      </w:r>
      <w:r w:rsidR="00211175">
        <w:t xml:space="preserve">hazánkban </w:t>
      </w:r>
      <w:r>
        <w:t>maradtak</w:t>
      </w:r>
      <w:r w:rsidR="00211175">
        <w:t xml:space="preserve"> még</w:t>
      </w:r>
      <w:r>
        <w:t xml:space="preserve"> száraz területek</w:t>
      </w:r>
      <w:r w:rsidR="000701D8">
        <w:t xml:space="preserve"> ekkor is</w:t>
      </w:r>
      <w:r>
        <w:t>. A</w:t>
      </w:r>
      <w:r w:rsidRPr="00DB537D">
        <w:t xml:space="preserve"> Jászság és Baranya </w:t>
      </w:r>
      <w:r>
        <w:t xml:space="preserve">megye </w:t>
      </w:r>
      <w:r w:rsidRPr="00DB537D">
        <w:t xml:space="preserve">déli része </w:t>
      </w:r>
      <w:r>
        <w:t xml:space="preserve">még </w:t>
      </w:r>
      <w:r w:rsidR="00640808">
        <w:t xml:space="preserve">negatív </w:t>
      </w:r>
      <w:r w:rsidR="000701D8">
        <w:t>eltérés</w:t>
      </w:r>
      <w:r w:rsidR="00640808">
        <w:t>t mutatott,</w:t>
      </w:r>
      <w:r w:rsidRPr="00DB537D">
        <w:t xml:space="preserve"> mivel </w:t>
      </w:r>
      <w:r w:rsidR="00640808">
        <w:t xml:space="preserve">ezeken a területeken nem érkezett elegendő csapadék. </w:t>
      </w:r>
      <w:r w:rsidR="00211175">
        <w:t>Az aszályos októberben Magyarország és egész Európa talajnedvesség-hiánnyal küzdött. Csak kisebb területeken azonosítható pozitív eltérés a sokéves átlagtól (</w:t>
      </w:r>
      <w:r w:rsidR="000B672C">
        <w:t>Szerbia közép</w:t>
      </w:r>
      <w:r w:rsidR="00211175" w:rsidRPr="00211175">
        <w:t>ső és déli részei</w:t>
      </w:r>
      <w:r w:rsidR="00211175">
        <w:t xml:space="preserve">n). </w:t>
      </w:r>
      <w:r w:rsidR="000A29FF">
        <w:t xml:space="preserve">Ahogy megérkezett a csapadék novemberben, majd decemberben, úgy zsugorodnak a száraz területek a kontinensen. Az év végére szinte mindenhol magasabb a talajnedvesség értéke a szokásosnál. Magyarországon novemberben még volt egy negatív eltérést mutató terület Komárom-Esztergom megyében, mivel itt ekkor a sokévesnél lényegesen (40-50%-kal) kevesebb csapadék érkezett. </w:t>
      </w:r>
      <w:r w:rsidR="00C144F7">
        <w:t xml:space="preserve">Az </w:t>
      </w:r>
      <w:r w:rsidR="006A3203">
        <w:t>új év</w:t>
      </w:r>
      <w:r w:rsidR="00C144F7">
        <w:t xml:space="preserve"> beköszöntével folyamatosan vált</w:t>
      </w:r>
      <w:r w:rsidR="006A3203">
        <w:t>ott</w:t>
      </w:r>
      <w:r w:rsidR="00C144F7">
        <w:t xml:space="preserve"> át a talajnedvesség mérlege negatívba. </w:t>
      </w:r>
      <w:r w:rsidR="000A29FF">
        <w:t xml:space="preserve"> </w:t>
      </w:r>
      <w:r w:rsidR="006A3203">
        <w:t xml:space="preserve">Március végére hazánk nagyobb részén 25%-os hiány alakult ki a sokéves átlaghoz képest. Bár valószínűleg ez már január és február hónapokban is ilyen nagy </w:t>
      </w:r>
      <w:r w:rsidR="000701D8">
        <w:t>lehetet</w:t>
      </w:r>
      <w:r w:rsidR="006A3203">
        <w:t>t</w:t>
      </w:r>
      <w:r w:rsidR="000701D8">
        <w:t>;</w:t>
      </w:r>
      <w:r w:rsidR="006A3203">
        <w:t xml:space="preserve"> de a műholdas mérés a téli időszakban pontatlan lehet, így a térképen sok fehér folt jelentkezett. </w:t>
      </w:r>
      <w:r w:rsidR="004B1D21">
        <w:t xml:space="preserve">Az áprilisi többletcsapadéknak köszönhetően hazánk legnagyobb részén a hónap végére a száraz területek eltűntek. Már csak a </w:t>
      </w:r>
      <w:r w:rsidR="004B1D21" w:rsidRPr="00E23B03">
        <w:t>Jászságot</w:t>
      </w:r>
      <w:r w:rsidR="00E23B03" w:rsidRPr="00E23B03">
        <w:t>,</w:t>
      </w:r>
      <w:r w:rsidR="00E23B03">
        <w:t xml:space="preserve"> a Szolnok-Túri-síkot, a Dráva menti síkságot</w:t>
      </w:r>
      <w:r w:rsidR="004B1D21">
        <w:t xml:space="preserve"> és Győr-Moson-Sopron megye nagyobb részét </w:t>
      </w:r>
      <w:r w:rsidR="004B1D21" w:rsidRPr="004B1D21">
        <w:t>s</w:t>
      </w:r>
      <w:r w:rsidRPr="004B1D21">
        <w:t>újtotta</w:t>
      </w:r>
      <w:r w:rsidR="004B1D21" w:rsidRPr="004B1D21">
        <w:t xml:space="preserve"> a</w:t>
      </w:r>
      <w:r w:rsidRPr="004B1D21">
        <w:t xml:space="preserve"> szárazság</w:t>
      </w:r>
      <w:r w:rsidRPr="000701D8">
        <w:t xml:space="preserve">. </w:t>
      </w:r>
      <w:r w:rsidR="000701D8" w:rsidRPr="000701D8">
        <w:t>A vizsgá</w:t>
      </w:r>
      <w:r w:rsidR="000701D8">
        <w:t>lt időszak utolsó három hónapjában</w:t>
      </w:r>
      <w:r w:rsidR="000701D8" w:rsidRPr="000701D8">
        <w:t xml:space="preserve"> kevés csapadék </w:t>
      </w:r>
      <w:r w:rsidR="000701D8">
        <w:t>érkezett</w:t>
      </w:r>
      <w:r w:rsidR="000701D8" w:rsidRPr="000701D8">
        <w:t>, így</w:t>
      </w:r>
      <w:r w:rsidR="000701D8">
        <w:t xml:space="preserve"> ekkor is messze elmaradt hazánkban a talaj</w:t>
      </w:r>
      <w:r w:rsidR="000701D8" w:rsidRPr="00117E3F">
        <w:t xml:space="preserve"> nedvességtartalma a szokásos értéktől.</w:t>
      </w:r>
      <w:r w:rsidR="000701D8" w:rsidRPr="000701D8">
        <w:t xml:space="preserve"> </w:t>
      </w:r>
      <w:r w:rsidR="000701D8">
        <w:t xml:space="preserve">Európában főleg a május volt száraz, tőlünk északra és nyugatra is nagy területen </w:t>
      </w:r>
      <w:r w:rsidR="00835B4E">
        <w:t xml:space="preserve">nőtt meg a </w:t>
      </w:r>
      <w:r w:rsidR="00835B4E" w:rsidRPr="009F05DA">
        <w:t>talajnedvesség-hiány</w:t>
      </w:r>
      <w:r w:rsidR="00835B4E">
        <w:t xml:space="preserve"> </w:t>
      </w:r>
      <w:r w:rsidR="000701D8">
        <w:t xml:space="preserve">(pl.: Csehország, Németország). </w:t>
      </w:r>
      <w:r w:rsidR="00075481">
        <w:t xml:space="preserve">Ezek a területek június és július folyamán egyre nedvesebbé váltak </w:t>
      </w:r>
      <w:r w:rsidR="00835B4E">
        <w:t>–</w:t>
      </w:r>
      <w:r w:rsidR="00075481">
        <w:t xml:space="preserve"> egyes régiókban még mindig a sokéves átlag alatt maradt a talajnedvesség értéke, de máshol már meghal</w:t>
      </w:r>
      <w:r w:rsidR="00835B4E">
        <w:t>adta a szokásos</w:t>
      </w:r>
      <w:r w:rsidR="00075481">
        <w:t xml:space="preserve"> értéket. Európa déli részén – Szerbiában és Románia déli részén – viszont ebben a két hónapban köszöntött be a szárazság</w:t>
      </w:r>
      <w:r w:rsidR="00835B4E">
        <w:t xml:space="preserve"> a talajban</w:t>
      </w:r>
      <w:r w:rsidR="00075481"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97"/>
        <w:gridCol w:w="4565"/>
      </w:tblGrid>
      <w:tr w:rsidR="00117C0B" w:rsidRPr="00D50E0D" w14:paraId="4AEDF48E" w14:textId="77777777" w:rsidTr="00117C0B">
        <w:tc>
          <w:tcPr>
            <w:tcW w:w="4497" w:type="dxa"/>
            <w:shd w:val="clear" w:color="auto" w:fill="auto"/>
          </w:tcPr>
          <w:p w14:paraId="3297D563" w14:textId="77777777" w:rsidR="00117C0B" w:rsidRPr="00D50E0D" w:rsidRDefault="00117C0B" w:rsidP="008F7169">
            <w:pPr>
              <w:spacing w:after="120"/>
            </w:pPr>
            <w:r>
              <w:rPr>
                <w:noProof/>
                <w:lang w:eastAsia="hu-HU"/>
              </w:rPr>
              <w:drawing>
                <wp:inline distT="0" distB="0" distL="0" distR="0" wp14:anchorId="031130A9" wp14:editId="45846C61">
                  <wp:extent cx="2943225" cy="2152650"/>
                  <wp:effectExtent l="0" t="0" r="9525" b="0"/>
                  <wp:docPr id="21" name="Kép 21" descr="SWI_2021-08-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WI_2021-08-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E0D">
              <w:rPr>
                <w:noProof/>
                <w:lang w:eastAsia="hu-HU"/>
              </w:rPr>
              <w:drawing>
                <wp:inline distT="0" distB="0" distL="0" distR="0" wp14:anchorId="043EACCC" wp14:editId="7377B345">
                  <wp:extent cx="2876550" cy="866775"/>
                  <wp:effectExtent l="0" t="0" r="0" b="9525"/>
                  <wp:docPr id="23" name="Kép 23" descr="swi-leg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wi-leg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E0D">
              <w:t>202</w:t>
            </w:r>
            <w:r>
              <w:t>1</w:t>
            </w:r>
            <w:r w:rsidRPr="00D50E0D">
              <w:t>. augusztus 31.</w:t>
            </w:r>
          </w:p>
        </w:tc>
        <w:tc>
          <w:tcPr>
            <w:tcW w:w="4565" w:type="dxa"/>
            <w:shd w:val="clear" w:color="auto" w:fill="auto"/>
          </w:tcPr>
          <w:p w14:paraId="05E20532" w14:textId="77777777" w:rsidR="00117C0B" w:rsidRPr="00D50E0D" w:rsidRDefault="00117C0B" w:rsidP="008F7169">
            <w:pPr>
              <w:spacing w:after="120"/>
            </w:pPr>
            <w:r>
              <w:rPr>
                <w:noProof/>
                <w:lang w:eastAsia="hu-HU"/>
              </w:rPr>
              <w:drawing>
                <wp:inline distT="0" distB="0" distL="0" distR="0" wp14:anchorId="522561DD" wp14:editId="7F28489A">
                  <wp:extent cx="3057525" cy="2143125"/>
                  <wp:effectExtent l="0" t="0" r="9525" b="9525"/>
                  <wp:docPr id="25" name="Kép 25" descr="SWI_2021-09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WI_2021-09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E0D">
              <w:rPr>
                <w:noProof/>
                <w:lang w:eastAsia="hu-HU"/>
              </w:rPr>
              <w:drawing>
                <wp:inline distT="0" distB="0" distL="0" distR="0" wp14:anchorId="47763CAC" wp14:editId="1E026EB9">
                  <wp:extent cx="2876550" cy="866775"/>
                  <wp:effectExtent l="0" t="0" r="0" b="9525"/>
                  <wp:docPr id="29" name="Kép 29" descr="swi-leg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wi-leg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E0D">
              <w:t>202</w:t>
            </w:r>
            <w:r>
              <w:t>1</w:t>
            </w:r>
            <w:r w:rsidRPr="00D50E0D">
              <w:t>. szeptember 30.</w:t>
            </w:r>
          </w:p>
        </w:tc>
      </w:tr>
      <w:tr w:rsidR="00F60C39" w:rsidRPr="00D50E0D" w14:paraId="300482AF" w14:textId="77777777" w:rsidTr="00117C0B">
        <w:tc>
          <w:tcPr>
            <w:tcW w:w="4497" w:type="dxa"/>
            <w:shd w:val="clear" w:color="auto" w:fill="auto"/>
          </w:tcPr>
          <w:p w14:paraId="25CBB791" w14:textId="77777777" w:rsidR="00055135" w:rsidRPr="00D50E0D" w:rsidRDefault="005C6258" w:rsidP="005C6258">
            <w:pPr>
              <w:spacing w:after="120"/>
            </w:pPr>
            <w:r w:rsidRPr="005C6258">
              <w:rPr>
                <w:noProof/>
                <w:lang w:eastAsia="hu-HU"/>
              </w:rPr>
              <w:drawing>
                <wp:inline distT="0" distB="0" distL="0" distR="0" wp14:anchorId="5E5E79AF" wp14:editId="696F1D8A">
                  <wp:extent cx="3018790" cy="2172335"/>
                  <wp:effectExtent l="0" t="0" r="0" b="0"/>
                  <wp:docPr id="45" name="Kép 45" descr="Y:\visszatekintő\Kukorica\2022\Végleges ábrák\SWI_2021-10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Y:\visszatekintő\Kukorica\2022\Végleges ábrák\SWI_2021-10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311" cy="217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135" w:rsidRPr="00D50E0D">
              <w:rPr>
                <w:noProof/>
                <w:lang w:eastAsia="hu-HU"/>
              </w:rPr>
              <w:drawing>
                <wp:inline distT="0" distB="0" distL="0" distR="0" wp14:anchorId="66CD37B5" wp14:editId="69DF0F44">
                  <wp:extent cx="2876550" cy="876300"/>
                  <wp:effectExtent l="0" t="0" r="0" b="0"/>
                  <wp:docPr id="24" name="Kép 24" descr="swi-leg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wi-leg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135">
              <w:t>202</w:t>
            </w:r>
            <w:r>
              <w:t>1</w:t>
            </w:r>
            <w:r w:rsidR="00055135" w:rsidRPr="00D50E0D">
              <w:t>. október 31.</w:t>
            </w:r>
          </w:p>
        </w:tc>
        <w:tc>
          <w:tcPr>
            <w:tcW w:w="4565" w:type="dxa"/>
            <w:shd w:val="clear" w:color="auto" w:fill="auto"/>
          </w:tcPr>
          <w:p w14:paraId="134DF033" w14:textId="77777777" w:rsidR="00055135" w:rsidRPr="00D50E0D" w:rsidRDefault="007F7AFF" w:rsidP="005C6258">
            <w:pPr>
              <w:spacing w:after="120"/>
            </w:pPr>
            <w:r>
              <w:rPr>
                <w:noProof/>
                <w:lang w:eastAsia="hu-HU"/>
              </w:rPr>
              <w:pict w14:anchorId="2D598EDA">
                <v:shape id="_x0000_i1027" type="#_x0000_t75" style="width:230.25pt;height:171.85pt">
                  <v:imagedata r:id="rId31" o:title="SWI_2021-11-30"/>
                </v:shape>
              </w:pict>
            </w:r>
            <w:r w:rsidR="00055135" w:rsidRPr="00D50E0D">
              <w:rPr>
                <w:noProof/>
                <w:lang w:eastAsia="hu-HU"/>
              </w:rPr>
              <w:drawing>
                <wp:inline distT="0" distB="0" distL="0" distR="0" wp14:anchorId="5FCA114B" wp14:editId="66064AC0">
                  <wp:extent cx="2876550" cy="876300"/>
                  <wp:effectExtent l="0" t="0" r="0" b="0"/>
                  <wp:docPr id="22" name="Kép 22" descr="swi-leg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wi-leg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135">
              <w:t>202</w:t>
            </w:r>
            <w:r w:rsidR="005C6258">
              <w:t>1</w:t>
            </w:r>
            <w:r w:rsidR="00055135" w:rsidRPr="00D50E0D">
              <w:t>. november 30.</w:t>
            </w:r>
          </w:p>
        </w:tc>
      </w:tr>
      <w:tr w:rsidR="00F60C39" w:rsidRPr="00D50E0D" w14:paraId="0B2D6D3A" w14:textId="77777777" w:rsidTr="00117C0B">
        <w:tc>
          <w:tcPr>
            <w:tcW w:w="4497" w:type="dxa"/>
            <w:shd w:val="clear" w:color="auto" w:fill="auto"/>
          </w:tcPr>
          <w:p w14:paraId="38164938" w14:textId="77777777" w:rsidR="00055135" w:rsidRPr="00D50E0D" w:rsidRDefault="005C6258" w:rsidP="00CE1D4A">
            <w:pPr>
              <w:spacing w:after="120"/>
            </w:pPr>
            <w:r w:rsidRPr="005C6258">
              <w:rPr>
                <w:noProof/>
                <w:lang w:eastAsia="hu-HU"/>
              </w:rPr>
              <w:drawing>
                <wp:inline distT="0" distB="0" distL="0" distR="0" wp14:anchorId="1A6EA628" wp14:editId="21E9106B">
                  <wp:extent cx="2705100" cy="2139315"/>
                  <wp:effectExtent l="0" t="0" r="0" b="0"/>
                  <wp:docPr id="46" name="Kép 46" descr="Y:\visszatekintő\Kukorica\2022\Végleges ábrák\SWI_2021-12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Y:\visszatekintő\Kukorica\2022\Végleges ábrák\SWI_2021-12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758" cy="217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135" w:rsidRPr="00D50E0D">
              <w:rPr>
                <w:noProof/>
                <w:lang w:eastAsia="hu-HU"/>
              </w:rPr>
              <w:drawing>
                <wp:inline distT="0" distB="0" distL="0" distR="0" wp14:anchorId="0527A214" wp14:editId="5C819E7F">
                  <wp:extent cx="2876550" cy="866775"/>
                  <wp:effectExtent l="0" t="0" r="0" b="9525"/>
                  <wp:docPr id="20" name="Kép 20" descr="swi-leg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wi-leg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2021</w:t>
            </w:r>
            <w:r w:rsidR="00055135" w:rsidRPr="00D50E0D">
              <w:t>. december 31.</w:t>
            </w:r>
          </w:p>
        </w:tc>
        <w:tc>
          <w:tcPr>
            <w:tcW w:w="4565" w:type="dxa"/>
            <w:shd w:val="clear" w:color="auto" w:fill="auto"/>
          </w:tcPr>
          <w:p w14:paraId="4A03B46C" w14:textId="77777777" w:rsidR="00055135" w:rsidRPr="00D50E0D" w:rsidRDefault="005C6258" w:rsidP="005C6258">
            <w:pPr>
              <w:spacing w:after="120"/>
            </w:pPr>
            <w:r w:rsidRPr="005C6258">
              <w:rPr>
                <w:noProof/>
                <w:lang w:eastAsia="hu-HU"/>
              </w:rPr>
              <w:drawing>
                <wp:inline distT="0" distB="0" distL="0" distR="0" wp14:anchorId="73AA680B" wp14:editId="6B665C23">
                  <wp:extent cx="2849978" cy="2139315"/>
                  <wp:effectExtent l="0" t="0" r="7620" b="0"/>
                  <wp:docPr id="47" name="Kép 47" descr="Y:\visszatekintő\Kukorica\2022\Végleges ábrák\SWI_2022-01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Y:\visszatekintő\Kukorica\2022\Végleges ábrák\SWI_2022-01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476" cy="215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135" w:rsidRPr="00D50E0D">
              <w:rPr>
                <w:noProof/>
                <w:lang w:eastAsia="hu-HU"/>
              </w:rPr>
              <w:drawing>
                <wp:inline distT="0" distB="0" distL="0" distR="0" wp14:anchorId="50E9AB84" wp14:editId="2F65CA16">
                  <wp:extent cx="2876550" cy="866775"/>
                  <wp:effectExtent l="0" t="0" r="0" b="9525"/>
                  <wp:docPr id="18" name="Kép 18" descr="swi-leg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wi-leg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135" w:rsidRPr="00D50E0D">
              <w:t>202</w:t>
            </w:r>
            <w:r>
              <w:t>2</w:t>
            </w:r>
            <w:r w:rsidR="00055135" w:rsidRPr="00D50E0D">
              <w:t>. január 31.</w:t>
            </w:r>
          </w:p>
        </w:tc>
      </w:tr>
      <w:tr w:rsidR="00F60C39" w:rsidRPr="00D50E0D" w14:paraId="5C88D560" w14:textId="77777777" w:rsidTr="00117C0B">
        <w:tc>
          <w:tcPr>
            <w:tcW w:w="4497" w:type="dxa"/>
            <w:shd w:val="clear" w:color="auto" w:fill="auto"/>
          </w:tcPr>
          <w:p w14:paraId="68C40350" w14:textId="77777777" w:rsidR="00055135" w:rsidRPr="00D50E0D" w:rsidRDefault="003B1211" w:rsidP="003B1211">
            <w:pPr>
              <w:spacing w:after="120"/>
            </w:pPr>
            <w:r w:rsidRPr="003B1211">
              <w:rPr>
                <w:noProof/>
                <w:lang w:eastAsia="hu-HU"/>
              </w:rPr>
              <w:drawing>
                <wp:inline distT="0" distB="0" distL="0" distR="0" wp14:anchorId="6F066D61" wp14:editId="649F15B3">
                  <wp:extent cx="2873664" cy="2171700"/>
                  <wp:effectExtent l="0" t="0" r="3175" b="0"/>
                  <wp:docPr id="49" name="Kép 49" descr="Y:\visszatekintő\Kukorica\2022\Végleges ábrák\SWI_2022-02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Y:\visszatekintő\Kukorica\2022\Végleges ábrák\SWI_2022-02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95" cy="217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135" w:rsidRPr="00D50E0D">
              <w:rPr>
                <w:noProof/>
                <w:lang w:eastAsia="hu-HU"/>
              </w:rPr>
              <w:drawing>
                <wp:inline distT="0" distB="0" distL="0" distR="0" wp14:anchorId="461070C8" wp14:editId="7FC3930D">
                  <wp:extent cx="2876550" cy="866775"/>
                  <wp:effectExtent l="0" t="0" r="0" b="9525"/>
                  <wp:docPr id="16" name="Kép 16" descr="swi-leg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wi-leg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135" w:rsidRPr="00D50E0D">
              <w:t>202</w:t>
            </w:r>
            <w:r>
              <w:t>2</w:t>
            </w:r>
            <w:r w:rsidR="00055135" w:rsidRPr="00D50E0D">
              <w:t>. február 2</w:t>
            </w:r>
            <w:r w:rsidR="00055135">
              <w:t>8</w:t>
            </w:r>
            <w:r w:rsidR="00055135" w:rsidRPr="00D50E0D">
              <w:t>.</w:t>
            </w:r>
          </w:p>
        </w:tc>
        <w:tc>
          <w:tcPr>
            <w:tcW w:w="4565" w:type="dxa"/>
            <w:shd w:val="clear" w:color="auto" w:fill="auto"/>
          </w:tcPr>
          <w:p w14:paraId="42C00B93" w14:textId="77777777" w:rsidR="00055135" w:rsidRPr="00D50E0D" w:rsidRDefault="003B1211" w:rsidP="003B1211">
            <w:pPr>
              <w:spacing w:after="120"/>
            </w:pPr>
            <w:r w:rsidRPr="003B1211">
              <w:rPr>
                <w:noProof/>
                <w:lang w:eastAsia="hu-HU"/>
              </w:rPr>
              <w:drawing>
                <wp:inline distT="0" distB="0" distL="0" distR="0" wp14:anchorId="0CED573B" wp14:editId="08382F81">
                  <wp:extent cx="2885785" cy="2171700"/>
                  <wp:effectExtent l="0" t="0" r="0" b="0"/>
                  <wp:docPr id="48" name="Kép 48" descr="Y:\visszatekintő\Kukorica\2022\Végleges ábrák\SWI_2022-03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Y:\visszatekintő\Kukorica\2022\Végleges ábrák\SWI_2022-03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73" cy="219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135" w:rsidRPr="00D50E0D">
              <w:rPr>
                <w:noProof/>
                <w:lang w:eastAsia="hu-HU"/>
              </w:rPr>
              <w:drawing>
                <wp:inline distT="0" distB="0" distL="0" distR="0" wp14:anchorId="6E831CC3" wp14:editId="36F347D2">
                  <wp:extent cx="2876550" cy="866775"/>
                  <wp:effectExtent l="0" t="0" r="0" b="9525"/>
                  <wp:docPr id="14" name="Kép 14" descr="swi-leg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wi-leg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135" w:rsidRPr="00D50E0D">
              <w:t>202</w:t>
            </w:r>
            <w:r>
              <w:t>2</w:t>
            </w:r>
            <w:r w:rsidR="00055135" w:rsidRPr="00D50E0D">
              <w:t>. március 31.</w:t>
            </w:r>
          </w:p>
        </w:tc>
      </w:tr>
      <w:tr w:rsidR="00F60C39" w:rsidRPr="00D50E0D" w14:paraId="70EA9F68" w14:textId="77777777" w:rsidTr="00117C0B">
        <w:tc>
          <w:tcPr>
            <w:tcW w:w="4497" w:type="dxa"/>
            <w:shd w:val="clear" w:color="auto" w:fill="auto"/>
          </w:tcPr>
          <w:p w14:paraId="086EAEF4" w14:textId="77777777" w:rsidR="00055135" w:rsidRPr="00D50E0D" w:rsidRDefault="003B1211" w:rsidP="003B1211">
            <w:pPr>
              <w:spacing w:after="120"/>
            </w:pPr>
            <w:r w:rsidRPr="003B1211">
              <w:rPr>
                <w:noProof/>
                <w:lang w:eastAsia="hu-HU"/>
              </w:rPr>
              <w:drawing>
                <wp:inline distT="0" distB="0" distL="0" distR="0" wp14:anchorId="2E171B2E" wp14:editId="477A9006">
                  <wp:extent cx="2902037" cy="2152650"/>
                  <wp:effectExtent l="0" t="0" r="0" b="0"/>
                  <wp:docPr id="50" name="Kép 50" descr="Y:\visszatekintő\Kukorica\2022\Végleges ábrák\SWI_2022-04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Y:\visszatekintő\Kukorica\2022\Végleges ábrák\SWI_2022-04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879" cy="215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135" w:rsidRPr="00D50E0D">
              <w:rPr>
                <w:noProof/>
                <w:lang w:eastAsia="hu-HU"/>
              </w:rPr>
              <w:drawing>
                <wp:inline distT="0" distB="0" distL="0" distR="0" wp14:anchorId="43F407A0" wp14:editId="03D56FFA">
                  <wp:extent cx="2876550" cy="866775"/>
                  <wp:effectExtent l="0" t="0" r="0" b="9525"/>
                  <wp:docPr id="12" name="Kép 12" descr="swi-leg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wi-leg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135" w:rsidRPr="00D50E0D">
              <w:t>202</w:t>
            </w:r>
            <w:r>
              <w:t>2</w:t>
            </w:r>
            <w:r w:rsidR="00055135" w:rsidRPr="00D50E0D">
              <w:t>. április 30.</w:t>
            </w:r>
          </w:p>
        </w:tc>
        <w:tc>
          <w:tcPr>
            <w:tcW w:w="4565" w:type="dxa"/>
            <w:shd w:val="clear" w:color="auto" w:fill="auto"/>
          </w:tcPr>
          <w:p w14:paraId="193A6969" w14:textId="77777777" w:rsidR="00055135" w:rsidRPr="00D50E0D" w:rsidRDefault="003B1211" w:rsidP="003B1211">
            <w:pPr>
              <w:spacing w:after="120"/>
            </w:pPr>
            <w:r w:rsidRPr="003B1211">
              <w:rPr>
                <w:noProof/>
                <w:lang w:eastAsia="hu-HU"/>
              </w:rPr>
              <w:drawing>
                <wp:inline distT="0" distB="0" distL="0" distR="0" wp14:anchorId="2E357E0C" wp14:editId="55315CFD">
                  <wp:extent cx="2901714" cy="2152650"/>
                  <wp:effectExtent l="0" t="0" r="0" b="0"/>
                  <wp:docPr id="51" name="Kép 51" descr="Y:\visszatekintő\Kukorica\2022\Végleges ábrák\SWI_2022-05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Y:\visszatekintő\Kukorica\2022\Végleges ábrák\SWI_2022-05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619" cy="215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135" w:rsidRPr="00D50E0D">
              <w:rPr>
                <w:noProof/>
                <w:lang w:eastAsia="hu-HU"/>
              </w:rPr>
              <w:drawing>
                <wp:inline distT="0" distB="0" distL="0" distR="0" wp14:anchorId="61C92C73" wp14:editId="7DBB301C">
                  <wp:extent cx="2876550" cy="866775"/>
                  <wp:effectExtent l="0" t="0" r="0" b="9525"/>
                  <wp:docPr id="10" name="Kép 10" descr="swi-leg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wi-leg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135" w:rsidRPr="00D50E0D">
              <w:t>202</w:t>
            </w:r>
            <w:r>
              <w:t>2</w:t>
            </w:r>
            <w:r w:rsidR="00055135" w:rsidRPr="00D50E0D">
              <w:t>. május 31.</w:t>
            </w:r>
          </w:p>
        </w:tc>
      </w:tr>
      <w:tr w:rsidR="00F60C39" w:rsidRPr="00D50E0D" w14:paraId="1CDE37B9" w14:textId="77777777" w:rsidTr="00117C0B">
        <w:tc>
          <w:tcPr>
            <w:tcW w:w="4497" w:type="dxa"/>
            <w:shd w:val="clear" w:color="auto" w:fill="auto"/>
          </w:tcPr>
          <w:p w14:paraId="73F256CF" w14:textId="77777777" w:rsidR="00055135" w:rsidRPr="00D50E0D" w:rsidRDefault="00F60C39" w:rsidP="00F60C39">
            <w:pPr>
              <w:spacing w:after="120"/>
            </w:pPr>
            <w:r w:rsidRPr="00F60C39">
              <w:rPr>
                <w:noProof/>
                <w:lang w:eastAsia="hu-HU"/>
              </w:rPr>
              <w:drawing>
                <wp:inline distT="0" distB="0" distL="0" distR="0" wp14:anchorId="11319770" wp14:editId="368B6181">
                  <wp:extent cx="2882487" cy="2152650"/>
                  <wp:effectExtent l="0" t="0" r="0" b="0"/>
                  <wp:docPr id="52" name="Kép 52" descr="Y:\visszatekintő\Kukorica\2022\Végleges ábrák\SWI_2022-06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Y:\visszatekintő\Kukorica\2022\Végleges ábrák\SWI_2022-06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309" cy="215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135" w:rsidRPr="00D50E0D">
              <w:rPr>
                <w:noProof/>
                <w:lang w:eastAsia="hu-HU"/>
              </w:rPr>
              <w:drawing>
                <wp:inline distT="0" distB="0" distL="0" distR="0" wp14:anchorId="1C286616" wp14:editId="54E113C3">
                  <wp:extent cx="2876550" cy="866775"/>
                  <wp:effectExtent l="0" t="0" r="0" b="9525"/>
                  <wp:docPr id="8" name="Kép 8" descr="swi-leg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wi-leg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135" w:rsidRPr="00D50E0D">
              <w:t>202</w:t>
            </w:r>
            <w:r>
              <w:t>2</w:t>
            </w:r>
            <w:r w:rsidR="00055135" w:rsidRPr="00D50E0D">
              <w:t>. június 30.</w:t>
            </w:r>
          </w:p>
        </w:tc>
        <w:tc>
          <w:tcPr>
            <w:tcW w:w="4565" w:type="dxa"/>
            <w:shd w:val="clear" w:color="auto" w:fill="auto"/>
          </w:tcPr>
          <w:p w14:paraId="32F9311F" w14:textId="77777777" w:rsidR="00055135" w:rsidRPr="00D50E0D" w:rsidRDefault="00F60C39" w:rsidP="00F60C39">
            <w:pPr>
              <w:spacing w:after="120"/>
            </w:pPr>
            <w:r w:rsidRPr="00F60C39">
              <w:rPr>
                <w:noProof/>
                <w:lang w:eastAsia="hu-HU"/>
              </w:rPr>
              <w:drawing>
                <wp:inline distT="0" distB="0" distL="0" distR="0" wp14:anchorId="59BFFB67" wp14:editId="351C76E9">
                  <wp:extent cx="2901315" cy="2152354"/>
                  <wp:effectExtent l="0" t="0" r="0" b="635"/>
                  <wp:docPr id="53" name="Kép 53" descr="Y:\visszatekintő\Kukorica\2022\Végleges ábrák\SWI_2022-07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Y:\visszatekintő\Kukorica\2022\Végleges ábrák\SWI_2022-07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804" cy="216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135" w:rsidRPr="00D50E0D">
              <w:rPr>
                <w:noProof/>
                <w:lang w:eastAsia="hu-HU"/>
              </w:rPr>
              <w:drawing>
                <wp:inline distT="0" distB="0" distL="0" distR="0" wp14:anchorId="200A8FFB" wp14:editId="504240A9">
                  <wp:extent cx="2876550" cy="866775"/>
                  <wp:effectExtent l="0" t="0" r="0" b="9525"/>
                  <wp:docPr id="6" name="Kép 6" descr="swi-leg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wi-leg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5135" w:rsidRPr="00D50E0D">
              <w:t>202</w:t>
            </w:r>
            <w:r>
              <w:t>2</w:t>
            </w:r>
            <w:r w:rsidR="00055135" w:rsidRPr="00D50E0D">
              <w:t>. július 31.</w:t>
            </w:r>
          </w:p>
        </w:tc>
      </w:tr>
    </w:tbl>
    <w:p w14:paraId="140C764C" w14:textId="77777777" w:rsidR="00055135" w:rsidRPr="00D50E0D" w:rsidRDefault="00055135" w:rsidP="00055135">
      <w:pPr>
        <w:spacing w:after="120"/>
        <w:ind w:firstLine="709"/>
      </w:pPr>
    </w:p>
    <w:p w14:paraId="3D22FD07" w14:textId="77777777" w:rsidR="00055135" w:rsidRPr="00D50E0D" w:rsidRDefault="00C642B9" w:rsidP="00055135">
      <w:pPr>
        <w:pStyle w:val="Kpalrs"/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r w:rsidR="00F457C1">
        <w:rPr>
          <w:noProof/>
        </w:rPr>
        <w:t>1</w:t>
      </w:r>
      <w:r>
        <w:rPr>
          <w:noProof/>
        </w:rPr>
        <w:fldChar w:fldCharType="end"/>
      </w:r>
      <w:r w:rsidR="0046074C">
        <w:rPr>
          <w:noProof/>
        </w:rPr>
        <w:t>6</w:t>
      </w:r>
      <w:r w:rsidR="00055135" w:rsidRPr="00D50E0D">
        <w:t>. ábra</w:t>
      </w:r>
      <w:r w:rsidR="00055135" w:rsidRPr="00D50E0D">
        <w:br/>
        <w:t xml:space="preserve">Talajnedvesség (SWI) anomália az 2007-2016 időszakhoz viszonyítva százalékban kifejezve a hónapok utolsó napján, a 0-40 cm-es talajrétegben műholdas mérés (1 km felbontás) alapján a </w:t>
      </w:r>
      <w:r w:rsidR="00055135">
        <w:t>202</w:t>
      </w:r>
      <w:r w:rsidR="002F43B9">
        <w:t>1</w:t>
      </w:r>
      <w:r w:rsidR="00055135" w:rsidRPr="00D50E0D">
        <w:t xml:space="preserve">. </w:t>
      </w:r>
      <w:r w:rsidR="00117C0B">
        <w:t>augusztus</w:t>
      </w:r>
      <w:r w:rsidR="00055135" w:rsidRPr="00D50E0D">
        <w:t xml:space="preserve"> és 202</w:t>
      </w:r>
      <w:r w:rsidR="002F43B9">
        <w:t>2</w:t>
      </w:r>
      <w:r w:rsidR="00055135" w:rsidRPr="00117C0B">
        <w:t xml:space="preserve">. </w:t>
      </w:r>
      <w:r w:rsidR="00117C0B" w:rsidRPr="00117C0B">
        <w:t>július</w:t>
      </w:r>
      <w:r w:rsidR="00055135" w:rsidRPr="00117C0B">
        <w:t xml:space="preserve"> közötti</w:t>
      </w:r>
      <w:r w:rsidR="00055135" w:rsidRPr="00D50E0D">
        <w:t xml:space="preserve"> hónapokban</w:t>
      </w:r>
      <w:r w:rsidR="00055135" w:rsidRPr="00D50E0D">
        <w:br/>
        <w:t xml:space="preserve"> (Forrás: www.droughtwatch.eu)</w:t>
      </w:r>
    </w:p>
    <w:p w14:paraId="0251D0F6" w14:textId="77777777" w:rsidR="00055135" w:rsidRDefault="00055135" w:rsidP="00055135">
      <w:pPr>
        <w:pStyle w:val="Kpalrs"/>
        <w:rPr>
          <w:highlight w:val="yellow"/>
        </w:rPr>
      </w:pPr>
    </w:p>
    <w:p w14:paraId="17CA118F" w14:textId="77777777" w:rsidR="0075013C" w:rsidRPr="00A73DEA" w:rsidRDefault="0075013C" w:rsidP="0075013C">
      <w:pPr>
        <w:spacing w:after="120"/>
        <w:ind w:firstLine="709"/>
        <w:rPr>
          <w:rFonts w:cs="Arial"/>
          <w:szCs w:val="24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 xml:space="preserve">A </w:t>
      </w:r>
      <w:hyperlink r:id="rId40" w:history="1">
        <w:r w:rsidRPr="00970FD7">
          <w:rPr>
            <w:rStyle w:val="Hiperhivatkozs"/>
            <w:rFonts w:cs="Arial"/>
            <w:szCs w:val="24"/>
            <w:shd w:val="clear" w:color="auto" w:fill="FFFFFF"/>
          </w:rPr>
          <w:t>https://www.met.hu/idojaras/agrometeorologia/elemzes/</w:t>
        </w:r>
      </w:hyperlink>
      <w:r>
        <w:rPr>
          <w:rFonts w:cs="Arial"/>
          <w:szCs w:val="24"/>
          <w:shd w:val="clear" w:color="auto" w:fill="FFFFFF"/>
        </w:rPr>
        <w:t xml:space="preserve"> oldalon az Országos Meteorológiai Szolgálat munkatársai hetente készítenek agrogramokat és hozzájuk kapcsolódó elemzéseket. </w:t>
      </w:r>
    </w:p>
    <w:p w14:paraId="3E106A87" w14:textId="77777777" w:rsidR="005B0EDF" w:rsidRPr="00DF5815" w:rsidRDefault="009D649D" w:rsidP="00DF5815">
      <w:pPr>
        <w:spacing w:after="120"/>
        <w:ind w:firstLine="709"/>
      </w:pPr>
      <w:r w:rsidRPr="00DF5815">
        <w:t>Alább k</w:t>
      </w:r>
      <w:r w:rsidR="00A73DEA" w:rsidRPr="00DF5815">
        <w:t xml:space="preserve">ukoricára vonatkozó </w:t>
      </w:r>
      <w:r w:rsidR="00A73DEA" w:rsidRPr="00DF5815">
        <w:rPr>
          <w:bCs/>
        </w:rPr>
        <w:t>agrogramokat</w:t>
      </w:r>
      <w:r w:rsidR="00A73DEA" w:rsidRPr="00DF5815">
        <w:t xml:space="preserve"> mutatunk be Kaposvár és Nyíregyháza térségére vonatkozóan (</w:t>
      </w:r>
      <w:r w:rsidR="00A73DEA" w:rsidRPr="00DF5815">
        <w:rPr>
          <w:i/>
          <w:iCs/>
        </w:rPr>
        <w:t>17. és 18. ábra</w:t>
      </w:r>
      <w:r w:rsidR="00A73DEA" w:rsidRPr="00DF5815">
        <w:t xml:space="preserve">). </w:t>
      </w:r>
      <w:r w:rsidR="005B0EDF" w:rsidRPr="00DF5815">
        <w:t>A növények számára ideális, illetve a tényleges időjárási paraméterek (csapadék, talajnedvesség, hőmérséklet) összevetése látható az agrogramnak elnevezett ábrá</w:t>
      </w:r>
      <w:r w:rsidR="000B672C" w:rsidRPr="00DF5815">
        <w:t>ko</w:t>
      </w:r>
      <w:r w:rsidR="005B0EDF" w:rsidRPr="00DF5815">
        <w:t>n. A legfelső, a csapadékot ábrázoló grafikonon megjelenik a napi csapadék (bal oldali tengelyen), az időszak során összegzett és a növény számára optimális összegzett csapadék (jobb oldali tengelyen). Így jól látszik a két utóbbi érték közötti eltérés, ami a csapadékhiányt vagy -többletet mutatja. A talajnedvesség ábrán a növények számára felvehető hasznos vízkészlet százalékában vannak megadva az értékek. A talajnedvesség május 15-ig a felső 20 cm-es, majd ez után a felső 50 cm-es réteg nedvességét mutatja. A már kritikusnak tekinthető 40%-os érték alatti időszakot pirossal emeljük ki. A hőmérséklet ábrá</w:t>
      </w:r>
      <w:r w:rsidR="000B672C" w:rsidRPr="00DF5815">
        <w:t>já</w:t>
      </w:r>
      <w:r w:rsidR="005B0EDF" w:rsidRPr="00DF5815">
        <w:t>n a napi hőmérsékleti szélsőértékek mellett a növény számára optimális napi középhőmérsékletet (bal oldali tengelyen), valamint a görgetett hőösszeget (10 Celsius fokos bázishőmérséklettel) és ennek optimális értékeit mutatjuk be (jobb oldali tengelyen).</w:t>
      </w:r>
    </w:p>
    <w:p w14:paraId="16D383C7" w14:textId="77777777" w:rsidR="00A73DEA" w:rsidRPr="00A73DEA" w:rsidRDefault="00A73DEA" w:rsidP="00055135">
      <w:pPr>
        <w:spacing w:after="120"/>
        <w:ind w:firstLine="709"/>
        <w:rPr>
          <w:rFonts w:cs="Arial"/>
          <w:szCs w:val="24"/>
          <w:shd w:val="clear" w:color="auto" w:fill="FFFFFF"/>
        </w:rPr>
      </w:pPr>
    </w:p>
    <w:p w14:paraId="4B732EC0" w14:textId="77777777" w:rsidR="00055135" w:rsidRDefault="007F7AFF" w:rsidP="00A73DEA">
      <w:pPr>
        <w:spacing w:after="120"/>
        <w:jc w:val="center"/>
        <w:rPr>
          <w:szCs w:val="24"/>
        </w:rPr>
      </w:pPr>
      <w:r>
        <w:rPr>
          <w:szCs w:val="24"/>
        </w:rPr>
        <w:pict w14:anchorId="18B7813E">
          <v:shape id="_x0000_i1028" type="#_x0000_t75" style="width:392.6pt;height:641.9pt">
            <v:imagedata r:id="rId41" o:title="kap"/>
          </v:shape>
        </w:pict>
      </w:r>
    </w:p>
    <w:p w14:paraId="1CD56434" w14:textId="77777777" w:rsidR="00A73DEA" w:rsidRPr="00A73DEA" w:rsidRDefault="00A73DEA" w:rsidP="00A73DEA">
      <w:pPr>
        <w:pStyle w:val="Kpalrs"/>
      </w:pPr>
      <w:r w:rsidRPr="00D50E0D">
        <w:t>1</w:t>
      </w:r>
      <w:r>
        <w:t>7</w:t>
      </w:r>
      <w:r w:rsidRPr="00D50E0D">
        <w:t>. ábra</w:t>
      </w:r>
      <w:r w:rsidRPr="00D50E0D">
        <w:br/>
      </w:r>
      <w:r>
        <w:t>K</w:t>
      </w:r>
      <w:r w:rsidRPr="00D50E0D">
        <w:t xml:space="preserve">ukoricára vonatkozó </w:t>
      </w:r>
      <w:r>
        <w:t>agrogram Kaposvár térségére 2022. július 31-én</w:t>
      </w:r>
    </w:p>
    <w:p w14:paraId="4171DA4F" w14:textId="77777777" w:rsidR="00A73DEA" w:rsidRDefault="007F7AFF" w:rsidP="00A73DEA">
      <w:pPr>
        <w:spacing w:after="120"/>
        <w:jc w:val="center"/>
        <w:rPr>
          <w:szCs w:val="24"/>
        </w:rPr>
      </w:pPr>
      <w:r>
        <w:rPr>
          <w:szCs w:val="24"/>
        </w:rPr>
        <w:pict w14:anchorId="52E5E5F0">
          <v:shape id="_x0000_i1029" type="#_x0000_t75" style="width:390.55pt;height:640.55pt">
            <v:imagedata r:id="rId42" o:title="nyir"/>
          </v:shape>
        </w:pict>
      </w:r>
    </w:p>
    <w:p w14:paraId="47D0E41D" w14:textId="77777777" w:rsidR="00A73DEA" w:rsidRPr="00A73DEA" w:rsidRDefault="00A73DEA" w:rsidP="00A73DEA">
      <w:pPr>
        <w:pStyle w:val="Kpalrs"/>
      </w:pPr>
      <w:r w:rsidRPr="00D50E0D">
        <w:t>1</w:t>
      </w:r>
      <w:r>
        <w:t>8</w:t>
      </w:r>
      <w:r w:rsidRPr="00D50E0D">
        <w:t>. ábra</w:t>
      </w:r>
      <w:r w:rsidRPr="00D50E0D">
        <w:br/>
      </w:r>
      <w:r>
        <w:t>K</w:t>
      </w:r>
      <w:r w:rsidRPr="00D50E0D">
        <w:t xml:space="preserve">ukoricára vonatkozó </w:t>
      </w:r>
      <w:r>
        <w:t>agrogram Nyíregyház</w:t>
      </w:r>
      <w:r w:rsidRPr="00D50E0D">
        <w:t>a</w:t>
      </w:r>
      <w:r>
        <w:t xml:space="preserve"> térségére 2022. július 31-én</w:t>
      </w:r>
    </w:p>
    <w:p w14:paraId="33CBF717" w14:textId="77777777" w:rsidR="009D649D" w:rsidRDefault="009D649D" w:rsidP="00055135">
      <w:pPr>
        <w:spacing w:after="120"/>
        <w:ind w:firstLine="709"/>
        <w:rPr>
          <w:rFonts w:cs="Arial"/>
          <w:szCs w:val="24"/>
          <w:shd w:val="clear" w:color="auto" w:fill="FFFFFF"/>
        </w:rPr>
      </w:pPr>
      <w:r w:rsidRPr="00DF5815">
        <w:rPr>
          <w:rFonts w:cs="Arial"/>
          <w:szCs w:val="24"/>
          <w:shd w:val="clear" w:color="auto" w:fill="FFFFFF"/>
        </w:rPr>
        <w:t xml:space="preserve">Késve kezdődött a kukorica vetése az idén. Az április az átlagosnál hűvösebben alakult, és a talajok hőmérséklete csak lassan, a szokásosnál később érte el tartósan a </w:t>
      </w:r>
      <w:r w:rsidRPr="00A73DEA">
        <w:rPr>
          <w:rFonts w:cs="Arial"/>
          <w:szCs w:val="24"/>
          <w:shd w:val="clear" w:color="auto" w:fill="FFFFFF"/>
        </w:rPr>
        <w:t>10 fokos küszöbértéket. Csapadék áprilisban több hullámban is érkezett, de a rekord száraz évkezdet után erre óriási szükség is volt. Május nagy részében csak nagy területi változékonysággal kialakuló záporok öntözték a friss vetést, így az ország jelentős részén a növény számára az optimálisnál jóval kevesebb csapadék hullott, és nagy területen kritikusa</w:t>
      </w:r>
      <w:r w:rsidR="00C50A44">
        <w:rPr>
          <w:rFonts w:cs="Arial"/>
          <w:szCs w:val="24"/>
          <w:shd w:val="clear" w:color="auto" w:fill="FFFFFF"/>
        </w:rPr>
        <w:t>n szárazzá vált a talaj felszín</w:t>
      </w:r>
      <w:r w:rsidRPr="00A73DEA">
        <w:rPr>
          <w:rFonts w:cs="Arial"/>
          <w:szCs w:val="24"/>
          <w:shd w:val="clear" w:color="auto" w:fill="FFFFFF"/>
        </w:rPr>
        <w:t>közeli rétege, ahonnan a kukorica ekkor a nedvességet gyűjtötte. A hónap utolsó hetében a déli, délnyugati országrészben, június első dekádjában nyugaton, északnyugaton esett nagyobb mennyiség, miközben keleten tovább száradtak a talajok. A június további része csak délnyugatra hozott komolyabb esőket, az ország nagyobb része szárazon maradt. Júliusban is folytatódott a csapadék egyenetlen eloszlása, szinte csak záporos csapadék hullott, a Dunántúl nyugati részén még épp elég, keleten viszont alig. Az április óta összegzett csapadék mennyisége j</w:t>
      </w:r>
      <w:r w:rsidR="00C50A44">
        <w:rPr>
          <w:rFonts w:cs="Arial"/>
          <w:szCs w:val="24"/>
          <w:shd w:val="clear" w:color="auto" w:fill="FFFFFF"/>
        </w:rPr>
        <w:t>úlius végére</w:t>
      </w:r>
      <w:r w:rsidRPr="00A73DEA">
        <w:rPr>
          <w:rFonts w:cs="Arial"/>
          <w:szCs w:val="24"/>
          <w:shd w:val="clear" w:color="auto" w:fill="FFFFFF"/>
        </w:rPr>
        <w:t xml:space="preserve"> délnyugaton ér</w:t>
      </w:r>
      <w:r w:rsidR="00C50A44">
        <w:rPr>
          <w:rFonts w:cs="Arial"/>
          <w:szCs w:val="24"/>
          <w:shd w:val="clear" w:color="auto" w:fill="FFFFFF"/>
        </w:rPr>
        <w:t>te</w:t>
      </w:r>
      <w:r w:rsidRPr="00A73DEA">
        <w:rPr>
          <w:rFonts w:cs="Arial"/>
          <w:szCs w:val="24"/>
          <w:shd w:val="clear" w:color="auto" w:fill="FFFFFF"/>
        </w:rPr>
        <w:t xml:space="preserve"> el a kukorica számára optimális értéket, míg keleten jóval az alatt alakul</w:t>
      </w:r>
      <w:r w:rsidR="00C50A44">
        <w:rPr>
          <w:rFonts w:cs="Arial"/>
          <w:szCs w:val="24"/>
          <w:shd w:val="clear" w:color="auto" w:fill="FFFFFF"/>
        </w:rPr>
        <w:t>t</w:t>
      </w:r>
      <w:r w:rsidRPr="00A73DEA">
        <w:rPr>
          <w:rFonts w:cs="Arial"/>
          <w:szCs w:val="24"/>
          <w:shd w:val="clear" w:color="auto" w:fill="FFFFFF"/>
        </w:rPr>
        <w:t>, a Tiszántúlon nagy területen a harmada sem hullott az ideálisnak, a növények május közepe óta szenvednek a fokozódó aszálytól. A kritikus címerhányás időszakában csak az ország nyugati, mintegy ötödrészén áll</w:t>
      </w:r>
      <w:r w:rsidR="00C50A44">
        <w:rPr>
          <w:rFonts w:cs="Arial"/>
          <w:szCs w:val="24"/>
          <w:shd w:val="clear" w:color="auto" w:fill="FFFFFF"/>
        </w:rPr>
        <w:t>t</w:t>
      </w:r>
      <w:r w:rsidRPr="00A73DEA">
        <w:rPr>
          <w:rFonts w:cs="Arial"/>
          <w:szCs w:val="24"/>
          <w:shd w:val="clear" w:color="auto" w:fill="FFFFFF"/>
        </w:rPr>
        <w:t xml:space="preserve"> rendelkezésre elegendő nedvesség a növény számára. A hőmérséklet áprilisban gyakran alakult alacsonyan a kukorica igényeihez képest, de az átlagosnál kissé melegebb májusban intenzív növekedésnek indult a hőösszeg. Júniusban gyakran volt nyári meleg (amit a kukorica egyébként szeret, ha van nedvesség a talajban), így a hőösszeg j</w:t>
      </w:r>
      <w:r w:rsidR="00C50A44">
        <w:rPr>
          <w:rFonts w:cs="Arial"/>
          <w:szCs w:val="24"/>
          <w:shd w:val="clear" w:color="auto" w:fill="FFFFFF"/>
        </w:rPr>
        <w:t>úlius végére</w:t>
      </w:r>
      <w:r w:rsidRPr="00A73DEA">
        <w:rPr>
          <w:rFonts w:cs="Arial"/>
          <w:szCs w:val="24"/>
          <w:shd w:val="clear" w:color="auto" w:fill="FFFFFF"/>
        </w:rPr>
        <w:t xml:space="preserve"> az optimális érték körül jár</w:t>
      </w:r>
      <w:r w:rsidR="00C50A44">
        <w:rPr>
          <w:rFonts w:cs="Arial"/>
          <w:szCs w:val="24"/>
          <w:shd w:val="clear" w:color="auto" w:fill="FFFFFF"/>
        </w:rPr>
        <w:t>t</w:t>
      </w:r>
      <w:r w:rsidRPr="00A73DEA">
        <w:rPr>
          <w:rFonts w:cs="Arial"/>
          <w:szCs w:val="24"/>
          <w:shd w:val="clear" w:color="auto" w:fill="FFFFFF"/>
        </w:rPr>
        <w:t>.</w:t>
      </w:r>
    </w:p>
    <w:p w14:paraId="32D2FCEE" w14:textId="77777777" w:rsidR="00C50A44" w:rsidRDefault="00C50A44" w:rsidP="00C50A44">
      <w:pPr>
        <w:spacing w:after="120"/>
        <w:ind w:firstLine="709"/>
      </w:pPr>
      <w:r w:rsidRPr="00C50A44">
        <w:t xml:space="preserve">A </w:t>
      </w:r>
      <w:r w:rsidRPr="00C50A44">
        <w:rPr>
          <w:i/>
        </w:rPr>
        <w:t>1</w:t>
      </w:r>
      <w:r>
        <w:rPr>
          <w:i/>
        </w:rPr>
        <w:t>9</w:t>
      </w:r>
      <w:r w:rsidRPr="00C50A44">
        <w:rPr>
          <w:i/>
        </w:rPr>
        <w:t>. ábrá</w:t>
      </w:r>
      <w:r w:rsidRPr="00C50A44">
        <w:t xml:space="preserve">n a vegetációs periódusban, 2021. április 1-től kezdődően </w:t>
      </w:r>
      <w:r>
        <w:t>július</w:t>
      </w:r>
      <w:r w:rsidRPr="00C50A44">
        <w:t xml:space="preserve"> 3</w:t>
      </w:r>
      <w:r w:rsidR="00DF5815">
        <w:t>1</w:t>
      </w:r>
      <w:r w:rsidRPr="00C50A44">
        <w:t>-ig a kukoricára (bázishőmérséklet 10°C) meghatározott növekedési foknap (GDD) területi eloszlását mutatjuk be rácsponti és megfigyelési adatok alapján.</w:t>
      </w:r>
      <w:r w:rsidRPr="00625951">
        <w:t xml:space="preserve"> </w:t>
      </w:r>
    </w:p>
    <w:p w14:paraId="633E0C8D" w14:textId="77777777" w:rsidR="00C50A44" w:rsidRDefault="00C50A44" w:rsidP="00055135">
      <w:pPr>
        <w:spacing w:after="120"/>
        <w:ind w:firstLine="709"/>
        <w:rPr>
          <w:rFonts w:cs="Arial"/>
          <w:szCs w:val="24"/>
          <w:shd w:val="clear" w:color="auto" w:fill="FFFFFF"/>
        </w:rPr>
      </w:pPr>
    </w:p>
    <w:p w14:paraId="5E74721C" w14:textId="77777777" w:rsidR="00C50A44" w:rsidRPr="00625951" w:rsidRDefault="00C50A44" w:rsidP="00C50A44">
      <w:pPr>
        <w:rPr>
          <w:highlight w:val="yellow"/>
        </w:rPr>
      </w:pPr>
      <w:r w:rsidRPr="005B0EDF">
        <w:rPr>
          <w:noProof/>
          <w:lang w:eastAsia="hu-HU"/>
        </w:rPr>
        <w:drawing>
          <wp:inline distT="0" distB="0" distL="0" distR="0" wp14:anchorId="58B30DCA" wp14:editId="6824E3E9">
            <wp:extent cx="5760720" cy="4316429"/>
            <wp:effectExtent l="0" t="0" r="0" b="8255"/>
            <wp:docPr id="1" name="Kép 1" descr="Y:\visszatekintő\Kukorica\2022\msKb20220731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visszatekintő\Kukorica\2022\msKb20220731_000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A83CC" w14:textId="77777777" w:rsidR="00C50A44" w:rsidRPr="00D50E0D" w:rsidRDefault="00C50A44" w:rsidP="00C50A44">
      <w:pPr>
        <w:pStyle w:val="Kpalrs"/>
      </w:pPr>
      <w:r>
        <w:t>19</w:t>
      </w:r>
      <w:r w:rsidRPr="00D50E0D">
        <w:t>. ábra</w:t>
      </w:r>
      <w:r w:rsidRPr="00D50E0D">
        <w:br/>
        <w:t xml:space="preserve">A kukoricára vonatkozó növekedési foknap (GDD) területi eloszlása </w:t>
      </w:r>
      <w:r w:rsidRPr="00D50E0D">
        <w:br/>
        <w:t>202</w:t>
      </w:r>
      <w:r>
        <w:t>2</w:t>
      </w:r>
      <w:r w:rsidRPr="00D50E0D">
        <w:t xml:space="preserve">. </w:t>
      </w:r>
      <w:r>
        <w:t>július 3</w:t>
      </w:r>
      <w:r w:rsidRPr="00D50E0D">
        <w:t>1-én rácsponti és megfigyelési adatok alapján</w:t>
      </w:r>
    </w:p>
    <w:p w14:paraId="29AF0AF8" w14:textId="77777777" w:rsidR="009D649D" w:rsidRDefault="009D649D" w:rsidP="00055135">
      <w:pPr>
        <w:spacing w:after="120"/>
        <w:ind w:firstLine="709"/>
        <w:rPr>
          <w:color w:val="632423"/>
          <w:sz w:val="32"/>
        </w:rPr>
      </w:pPr>
    </w:p>
    <w:p w14:paraId="3B44881D" w14:textId="77777777" w:rsidR="00055135" w:rsidRPr="00BB2BCC" w:rsidRDefault="00055135" w:rsidP="00055135">
      <w:pPr>
        <w:spacing w:after="120"/>
        <w:ind w:firstLine="709"/>
        <w:rPr>
          <w:color w:val="632423"/>
          <w:sz w:val="32"/>
        </w:rPr>
      </w:pPr>
      <w:r w:rsidRPr="00BB2BCC">
        <w:rPr>
          <w:color w:val="632423"/>
          <w:sz w:val="32"/>
        </w:rPr>
        <w:t>Összegzés</w:t>
      </w:r>
    </w:p>
    <w:p w14:paraId="4F2686F8" w14:textId="100188D8" w:rsidR="00055135" w:rsidRPr="00EE26E0" w:rsidRDefault="00055135" w:rsidP="00055135">
      <w:pPr>
        <w:ind w:firstLine="708"/>
        <w:rPr>
          <w:bCs/>
        </w:rPr>
      </w:pPr>
      <w:r w:rsidRPr="00BB2BCC">
        <w:rPr>
          <w:bCs/>
        </w:rPr>
        <w:t>A vizsgált 202</w:t>
      </w:r>
      <w:r w:rsidR="00BB2BCC" w:rsidRPr="00BB2BCC">
        <w:rPr>
          <w:bCs/>
        </w:rPr>
        <w:t>1</w:t>
      </w:r>
      <w:r w:rsidRPr="00BB2BCC">
        <w:rPr>
          <w:bCs/>
        </w:rPr>
        <w:t xml:space="preserve">. </w:t>
      </w:r>
      <w:r w:rsidR="00BB2BCC" w:rsidRPr="00BB2BCC">
        <w:rPr>
          <w:bCs/>
        </w:rPr>
        <w:t>augusztus</w:t>
      </w:r>
      <w:r w:rsidRPr="00BB2BCC">
        <w:rPr>
          <w:bCs/>
        </w:rPr>
        <w:t xml:space="preserve"> – 202</w:t>
      </w:r>
      <w:r w:rsidR="00BB2BCC" w:rsidRPr="00BB2BCC">
        <w:rPr>
          <w:bCs/>
        </w:rPr>
        <w:t>2</w:t>
      </w:r>
      <w:r w:rsidRPr="00BB2BCC">
        <w:rPr>
          <w:bCs/>
        </w:rPr>
        <w:t xml:space="preserve">. </w:t>
      </w:r>
      <w:r w:rsidR="00BB2BCC" w:rsidRPr="00BB2BCC">
        <w:rPr>
          <w:bCs/>
        </w:rPr>
        <w:t>július</w:t>
      </w:r>
      <w:r w:rsidRPr="00BB2BCC">
        <w:rPr>
          <w:bCs/>
        </w:rPr>
        <w:t xml:space="preserve"> közötti időszakban </w:t>
      </w:r>
      <w:r w:rsidR="00BB2BCC" w:rsidRPr="00BB2BCC">
        <w:rPr>
          <w:bCs/>
        </w:rPr>
        <w:t xml:space="preserve">főleg a meleg időszakok domináltak, de </w:t>
      </w:r>
      <w:r w:rsidRPr="00BB2BCC">
        <w:rPr>
          <w:bCs/>
        </w:rPr>
        <w:t>előfordult</w:t>
      </w:r>
      <w:r w:rsidR="00BB2BCC" w:rsidRPr="00BB2BCC">
        <w:rPr>
          <w:bCs/>
        </w:rPr>
        <w:t xml:space="preserve"> egy-két</w:t>
      </w:r>
      <w:r w:rsidRPr="00BB2BCC">
        <w:rPr>
          <w:bCs/>
        </w:rPr>
        <w:t xml:space="preserve"> hűvösebb </w:t>
      </w:r>
      <w:r w:rsidR="00BB2BCC" w:rsidRPr="00BB2BCC">
        <w:rPr>
          <w:bCs/>
        </w:rPr>
        <w:t xml:space="preserve">periódus is. </w:t>
      </w:r>
      <w:r w:rsidR="00BB2BCC" w:rsidRPr="00BB2BCC">
        <w:t>A meleg</w:t>
      </w:r>
      <w:r w:rsidR="00BB2BCC" w:rsidRPr="00657ED2">
        <w:t xml:space="preserve"> vénasszonyok nyarát </w:t>
      </w:r>
      <w:r w:rsidR="00BB2BCC">
        <w:t xml:space="preserve">követően egy </w:t>
      </w:r>
      <w:r w:rsidR="00BB2BCC" w:rsidRPr="00657ED2">
        <w:t xml:space="preserve">hűvös ősz </w:t>
      </w:r>
      <w:r w:rsidR="00BB2BCC">
        <w:t xml:space="preserve">jött, </w:t>
      </w:r>
      <w:r w:rsidR="00BB2BCC" w:rsidRPr="00657ED2">
        <w:t xml:space="preserve">majd </w:t>
      </w:r>
      <w:r w:rsidR="00BB2BCC">
        <w:t xml:space="preserve">egy nagyon </w:t>
      </w:r>
      <w:r w:rsidR="00BB2BCC" w:rsidRPr="00657ED2">
        <w:t>enyhe</w:t>
      </w:r>
      <w:r w:rsidR="00BB2BCC">
        <w:t xml:space="preserve"> tél</w:t>
      </w:r>
      <w:r w:rsidR="00BB2BCC" w:rsidRPr="00657ED2">
        <w:t xml:space="preserve"> </w:t>
      </w:r>
      <w:r w:rsidR="00BB2BCC">
        <w:t>- a 12. legmelegebb 1901 óta</w:t>
      </w:r>
      <w:r w:rsidR="00BB2BCC" w:rsidRPr="00657ED2">
        <w:t xml:space="preserve">. </w:t>
      </w:r>
      <w:r w:rsidR="00BB2BCC">
        <w:t>Ezután viszont egy hűvösen induló tavasz érkezett, különösen az április volt</w:t>
      </w:r>
      <w:r w:rsidR="00AA7A9A">
        <w:t xml:space="preserve"> a szokásosnál jelentősen hidegebb.</w:t>
      </w:r>
      <w:r w:rsidR="00BB2BCC">
        <w:t xml:space="preserve"> </w:t>
      </w:r>
      <w:r w:rsidR="00BB2BCC" w:rsidRPr="00657ED2">
        <w:t xml:space="preserve">Májustól </w:t>
      </w:r>
      <w:r w:rsidR="00AA7A9A">
        <w:t>viszont</w:t>
      </w:r>
      <w:r w:rsidR="00BB2BCC" w:rsidRPr="00657ED2">
        <w:t xml:space="preserve"> már a középhőmérsékletek az átlag felett alakultak, a nyári hónapok kifejezetten </w:t>
      </w:r>
      <w:r w:rsidR="00AA7A9A">
        <w:t>forróak</w:t>
      </w:r>
      <w:r w:rsidR="00BB2BCC" w:rsidRPr="00657ED2">
        <w:t xml:space="preserve"> voltak</w:t>
      </w:r>
      <w:r w:rsidR="00BB2BCC">
        <w:t xml:space="preserve">. </w:t>
      </w:r>
      <w:r w:rsidR="00BE28FA">
        <w:t xml:space="preserve">A kukorica szempontjából tehát </w:t>
      </w:r>
      <w:r w:rsidR="00BE28FA" w:rsidRPr="00A73DEA">
        <w:rPr>
          <w:rFonts w:cs="Arial"/>
          <w:szCs w:val="24"/>
          <w:shd w:val="clear" w:color="auto" w:fill="FFFFFF"/>
        </w:rPr>
        <w:t xml:space="preserve">áprilisban </w:t>
      </w:r>
      <w:r w:rsidR="00BE28FA">
        <w:rPr>
          <w:rFonts w:cs="Arial"/>
          <w:szCs w:val="24"/>
          <w:shd w:val="clear" w:color="auto" w:fill="FFFFFF"/>
        </w:rPr>
        <w:t>a hőmérséklet al</w:t>
      </w:r>
      <w:r w:rsidR="00BE28FA" w:rsidRPr="00A73DEA">
        <w:rPr>
          <w:rFonts w:cs="Arial"/>
          <w:szCs w:val="24"/>
          <w:shd w:val="clear" w:color="auto" w:fill="FFFFFF"/>
        </w:rPr>
        <w:t>acsony</w:t>
      </w:r>
      <w:r w:rsidR="00BE28FA">
        <w:rPr>
          <w:rFonts w:cs="Arial"/>
          <w:szCs w:val="24"/>
          <w:shd w:val="clear" w:color="auto" w:fill="FFFFFF"/>
        </w:rPr>
        <w:t xml:space="preserve">nak számított, </w:t>
      </w:r>
      <w:r w:rsidR="00BE28FA" w:rsidRPr="00A73DEA">
        <w:rPr>
          <w:rFonts w:cs="Arial"/>
          <w:szCs w:val="24"/>
          <w:shd w:val="clear" w:color="auto" w:fill="FFFFFF"/>
        </w:rPr>
        <w:t xml:space="preserve">de az átlagosnál melegebb májusban intenzív növekedésnek indult a hőösszeg. Júniusban </w:t>
      </w:r>
      <w:r w:rsidR="00BE28FA">
        <w:rPr>
          <w:rFonts w:cs="Arial"/>
          <w:szCs w:val="24"/>
          <w:shd w:val="clear" w:color="auto" w:fill="FFFFFF"/>
        </w:rPr>
        <w:t xml:space="preserve">és júliusban sokszor </w:t>
      </w:r>
      <w:r w:rsidR="00BE28FA" w:rsidRPr="00A73DEA">
        <w:rPr>
          <w:rFonts w:cs="Arial"/>
          <w:szCs w:val="24"/>
          <w:shd w:val="clear" w:color="auto" w:fill="FFFFFF"/>
        </w:rPr>
        <w:t>volt nyári</w:t>
      </w:r>
      <w:r w:rsidR="00BE28FA">
        <w:rPr>
          <w:rFonts w:cs="Arial"/>
          <w:szCs w:val="24"/>
          <w:shd w:val="clear" w:color="auto" w:fill="FFFFFF"/>
        </w:rPr>
        <w:t xml:space="preserve"> meleg, így </w:t>
      </w:r>
      <w:r w:rsidR="00BE28FA" w:rsidRPr="00A73DEA">
        <w:rPr>
          <w:rFonts w:cs="Arial"/>
          <w:szCs w:val="24"/>
          <w:shd w:val="clear" w:color="auto" w:fill="FFFFFF"/>
        </w:rPr>
        <w:t>j</w:t>
      </w:r>
      <w:r w:rsidR="00BE28FA">
        <w:rPr>
          <w:rFonts w:cs="Arial"/>
          <w:szCs w:val="24"/>
          <w:shd w:val="clear" w:color="auto" w:fill="FFFFFF"/>
        </w:rPr>
        <w:t>úlius végére</w:t>
      </w:r>
      <w:r w:rsidR="00BE28FA" w:rsidRPr="00A73DEA">
        <w:rPr>
          <w:rFonts w:cs="Arial"/>
          <w:szCs w:val="24"/>
          <w:shd w:val="clear" w:color="auto" w:fill="FFFFFF"/>
        </w:rPr>
        <w:t xml:space="preserve"> </w:t>
      </w:r>
      <w:r w:rsidR="00BE28FA">
        <w:rPr>
          <w:rFonts w:cs="Arial"/>
          <w:szCs w:val="24"/>
          <w:shd w:val="clear" w:color="auto" w:fill="FFFFFF"/>
        </w:rPr>
        <w:t>a korai, hűvös tavasz kompenzálódott.</w:t>
      </w:r>
    </w:p>
    <w:p w14:paraId="1414A80C" w14:textId="1258F49F" w:rsidR="00055135" w:rsidRPr="00F507DE" w:rsidRDefault="00055135" w:rsidP="00055135">
      <w:pPr>
        <w:ind w:firstLine="708"/>
        <w:rPr>
          <w:bCs/>
          <w:highlight w:val="yellow"/>
        </w:rPr>
      </w:pPr>
      <w:r w:rsidRPr="003E1260">
        <w:rPr>
          <w:bCs/>
        </w:rPr>
        <w:t>Csapadék</w:t>
      </w:r>
      <w:r w:rsidR="003E1260" w:rsidRPr="003E1260">
        <w:rPr>
          <w:bCs/>
        </w:rPr>
        <w:t xml:space="preserve"> esetén szinte csak negatív anomáliákkal találkoztunk. Kivételt csak a tavalyi év vége (november és december), illetve az idén április képez, ekkor érkezett a sokévi átlagot meghaladó mennyiség.</w:t>
      </w:r>
      <w:r w:rsidRPr="003E1260">
        <w:rPr>
          <w:bCs/>
        </w:rPr>
        <w:t xml:space="preserve"> </w:t>
      </w:r>
      <w:r w:rsidR="003E1260">
        <w:rPr>
          <w:bCs/>
        </w:rPr>
        <w:t xml:space="preserve">A többi 9 hónapban kisebb-nagyobb mértékben alulmaradt a csapadék a megszokotthoz képest. </w:t>
      </w:r>
      <w:r w:rsidR="007B01F9">
        <w:rPr>
          <w:bCs/>
        </w:rPr>
        <w:t xml:space="preserve">Különösen a 2022-es évkezdet volt aszályos, </w:t>
      </w:r>
      <w:r w:rsidR="007B01F9" w:rsidRPr="007B01F9">
        <w:rPr>
          <w:rFonts w:cs="Arial"/>
          <w:szCs w:val="24"/>
        </w:rPr>
        <w:t>a harmadik legszárazabb január-március időszak volt ez 1901 óta. Ebben a három hónapban összesen a sokéves átlagnak csupán a 40%-a hullott</w:t>
      </w:r>
      <w:r w:rsidR="007B01F9">
        <w:rPr>
          <w:rFonts w:cs="Arial"/>
          <w:szCs w:val="24"/>
        </w:rPr>
        <w:t xml:space="preserve">. </w:t>
      </w:r>
      <w:r w:rsidR="007B01F9" w:rsidRPr="007B01F9">
        <w:rPr>
          <w:rFonts w:cs="Arial"/>
          <w:szCs w:val="24"/>
        </w:rPr>
        <w:t xml:space="preserve">Az áprilisi várva várt </w:t>
      </w:r>
      <w:r w:rsidR="00FA11CC">
        <w:rPr>
          <w:rFonts w:cs="Arial"/>
          <w:szCs w:val="24"/>
        </w:rPr>
        <w:t>eső</w:t>
      </w:r>
      <w:r w:rsidR="00FA11CC" w:rsidRPr="007B01F9">
        <w:rPr>
          <w:rFonts w:cs="Arial"/>
          <w:szCs w:val="24"/>
        </w:rPr>
        <w:t xml:space="preserve"> </w:t>
      </w:r>
      <w:r w:rsidR="007B01F9" w:rsidRPr="007B01F9">
        <w:rPr>
          <w:rFonts w:cs="Arial"/>
          <w:szCs w:val="24"/>
        </w:rPr>
        <w:t xml:space="preserve">ugyan enyhítette a nagy hiányokat, de rövid ideig tartott csak. A következő 3 hónapban ismét fokozódott az aszály, mivel a megszokott </w:t>
      </w:r>
      <w:r w:rsidR="00FA11CC">
        <w:rPr>
          <w:rFonts w:cs="Arial"/>
          <w:szCs w:val="24"/>
        </w:rPr>
        <w:t>csapadék</w:t>
      </w:r>
      <w:r w:rsidR="007B01F9" w:rsidRPr="007B01F9">
        <w:rPr>
          <w:rFonts w:cs="Arial"/>
          <w:szCs w:val="24"/>
        </w:rPr>
        <w:t xml:space="preserve">mennyiségnek alig </w:t>
      </w:r>
      <w:r w:rsidR="007B01F9">
        <w:rPr>
          <w:rFonts w:cs="Arial"/>
          <w:szCs w:val="24"/>
        </w:rPr>
        <w:t>több, mint a</w:t>
      </w:r>
      <w:r w:rsidR="007B01F9" w:rsidRPr="007B01F9">
        <w:rPr>
          <w:rFonts w:cs="Arial"/>
          <w:szCs w:val="24"/>
        </w:rPr>
        <w:t xml:space="preserve"> fele érkezett (55%).</w:t>
      </w:r>
      <w:r w:rsidR="00B613DB">
        <w:rPr>
          <w:rFonts w:cs="Arial"/>
          <w:szCs w:val="24"/>
        </w:rPr>
        <w:t xml:space="preserve"> </w:t>
      </w:r>
      <w:r w:rsidR="00084FDE">
        <w:rPr>
          <w:rFonts w:cs="Arial"/>
          <w:szCs w:val="24"/>
        </w:rPr>
        <w:t xml:space="preserve">Viszont a területi megoszlása nagyon változó volt, voltak térségek, amik teljesen kimaradtak az </w:t>
      </w:r>
      <w:r w:rsidR="00FA11CC">
        <w:rPr>
          <w:rFonts w:cs="Arial"/>
          <w:szCs w:val="24"/>
        </w:rPr>
        <w:t>„</w:t>
      </w:r>
      <w:r w:rsidR="00084FDE">
        <w:rPr>
          <w:rFonts w:cs="Arial"/>
          <w:szCs w:val="24"/>
        </w:rPr>
        <w:t>öntözésből</w:t>
      </w:r>
      <w:r w:rsidR="00FA11CC">
        <w:rPr>
          <w:rFonts w:cs="Arial"/>
          <w:szCs w:val="24"/>
        </w:rPr>
        <w:t>”</w:t>
      </w:r>
      <w:r w:rsidR="00084FDE">
        <w:rPr>
          <w:rFonts w:cs="Arial"/>
          <w:szCs w:val="24"/>
        </w:rPr>
        <w:t xml:space="preserve">. </w:t>
      </w:r>
      <w:r w:rsidR="00B613DB">
        <w:rPr>
          <w:rFonts w:cs="Arial"/>
          <w:szCs w:val="24"/>
        </w:rPr>
        <w:t>Ez a nyári meleggel párosulva sok helyen a kukorica elszáradását okozta. Csak a csapadékkal kissé jobban ellátott területeken (pl.: a nyugati határ mentén, illetve Kaposvár térségében) lehet érésről beszélni.</w:t>
      </w:r>
      <w:r w:rsidR="00084FDE">
        <w:rPr>
          <w:rFonts w:cs="Arial"/>
          <w:szCs w:val="24"/>
        </w:rPr>
        <w:t xml:space="preserve"> </w:t>
      </w:r>
      <w:r w:rsidR="00084FDE" w:rsidRPr="00084FDE">
        <w:rPr>
          <w:rFonts w:cs="Arial"/>
          <w:szCs w:val="24"/>
        </w:rPr>
        <w:t>T</w:t>
      </w:r>
      <w:r w:rsidR="00084FDE" w:rsidRPr="00084FDE">
        <w:rPr>
          <w:bCs/>
        </w:rPr>
        <w:t xml:space="preserve">öbb állomáson jegyeztünk 100 mm-t meghaladó nagycsapadékot, valamint jégesőt is a nyári hónapokban, melyek károkat okozhattak a növényben. </w:t>
      </w:r>
    </w:p>
    <w:p w14:paraId="777F8090" w14:textId="107A65AD" w:rsidR="00055135" w:rsidRPr="00084FDE" w:rsidRDefault="00055135" w:rsidP="00055135">
      <w:pPr>
        <w:ind w:firstLine="708"/>
        <w:rPr>
          <w:bCs/>
          <w:highlight w:val="red"/>
        </w:rPr>
      </w:pPr>
      <w:r w:rsidRPr="008E1EEA">
        <w:rPr>
          <w:bCs/>
        </w:rPr>
        <w:t>A</w:t>
      </w:r>
      <w:r w:rsidR="008E1EEA" w:rsidRPr="008E1EEA">
        <w:rPr>
          <w:bCs/>
        </w:rPr>
        <w:t>z elemzett 12 hónapban bőséges volt a globálsugárzás, különösen 2022-ben.</w:t>
      </w:r>
      <w:r w:rsidRPr="008E1EEA">
        <w:rPr>
          <w:bCs/>
        </w:rPr>
        <w:t xml:space="preserve"> </w:t>
      </w:r>
      <w:r w:rsidR="008E1EEA">
        <w:rPr>
          <w:bCs/>
        </w:rPr>
        <w:t xml:space="preserve">2021 októberétől kezdve - 2022 áprilisát kivéve - minden hónapban az átlagot meghaladó mértékű globálsugárzás érkezett. Ezzel megfelelő körülményeket teremtett a kukorica fejlődéséhez.  </w:t>
      </w:r>
    </w:p>
    <w:p w14:paraId="71741AF5" w14:textId="0B4D08B5" w:rsidR="00055135" w:rsidRPr="00084FDE" w:rsidRDefault="00055135" w:rsidP="00055135">
      <w:pPr>
        <w:ind w:firstLine="708"/>
        <w:rPr>
          <w:bCs/>
        </w:rPr>
      </w:pPr>
      <w:r w:rsidRPr="00084FDE">
        <w:rPr>
          <w:bCs/>
        </w:rPr>
        <w:t xml:space="preserve">A talaj nedvességtartalma </w:t>
      </w:r>
      <w:r w:rsidR="00084FDE" w:rsidRPr="00D12E93">
        <w:rPr>
          <w:szCs w:val="24"/>
        </w:rPr>
        <w:t>mindhárom réteg esetében elmarad</w:t>
      </w:r>
      <w:r w:rsidR="00084FDE">
        <w:rPr>
          <w:szCs w:val="24"/>
        </w:rPr>
        <w:t>t</w:t>
      </w:r>
      <w:r w:rsidR="00084FDE" w:rsidRPr="00D12E93">
        <w:rPr>
          <w:szCs w:val="24"/>
        </w:rPr>
        <w:t xml:space="preserve"> a sokévi átlagtól</w:t>
      </w:r>
      <w:r w:rsidR="00084FDE">
        <w:rPr>
          <w:szCs w:val="24"/>
        </w:rPr>
        <w:t>, a legmélyebb rétegben (50-100 cm) akár 20-30%-kal is.</w:t>
      </w:r>
      <w:r w:rsidR="00084FDE" w:rsidRPr="00D12E93">
        <w:rPr>
          <w:szCs w:val="24"/>
        </w:rPr>
        <w:t xml:space="preserve"> </w:t>
      </w:r>
      <w:r w:rsidR="00084FDE">
        <w:rPr>
          <w:szCs w:val="24"/>
        </w:rPr>
        <w:t xml:space="preserve">A csapadékban gazdagabb hónapok (november, december és április) nedvessége szinte csak a legfelső </w:t>
      </w:r>
      <w:r w:rsidRPr="00084FDE">
        <w:rPr>
          <w:bCs/>
        </w:rPr>
        <w:t xml:space="preserve">talajrétegben (0-20 cm) </w:t>
      </w:r>
      <w:r w:rsidR="00084FDE" w:rsidRPr="00084FDE">
        <w:rPr>
          <w:bCs/>
        </w:rPr>
        <w:t>kimutatható, mélyebbre már kevéssé volt csak hatással.</w:t>
      </w:r>
    </w:p>
    <w:p w14:paraId="0E3B1295" w14:textId="4C0E8675" w:rsidR="00055135" w:rsidRPr="00F507DE" w:rsidRDefault="00805F7A" w:rsidP="00055135">
      <w:pPr>
        <w:ind w:firstLine="708"/>
        <w:rPr>
          <w:bCs/>
          <w:highlight w:val="yellow"/>
        </w:rPr>
      </w:pPr>
      <w:r w:rsidRPr="00805F7A">
        <w:rPr>
          <w:bCs/>
        </w:rPr>
        <w:t>Az április elejétől</w:t>
      </w:r>
      <w:r w:rsidR="00055135" w:rsidRPr="00805F7A">
        <w:rPr>
          <w:bCs/>
        </w:rPr>
        <w:t xml:space="preserve"> számított, a 10 °C bázishőmérséklet felett érkező effektív </w:t>
      </w:r>
      <w:r w:rsidRPr="00805F7A">
        <w:rPr>
          <w:bCs/>
        </w:rPr>
        <w:t xml:space="preserve">hőösszeg </w:t>
      </w:r>
      <w:r>
        <w:rPr>
          <w:bCs/>
        </w:rPr>
        <w:t xml:space="preserve">kedvező </w:t>
      </w:r>
      <w:r w:rsidR="00055135" w:rsidRPr="00805F7A">
        <w:rPr>
          <w:bCs/>
        </w:rPr>
        <w:t>hat</w:t>
      </w:r>
      <w:r>
        <w:rPr>
          <w:bCs/>
        </w:rPr>
        <w:t xml:space="preserve">ással volt </w:t>
      </w:r>
      <w:r w:rsidR="00055135" w:rsidRPr="00805F7A">
        <w:rPr>
          <w:bCs/>
        </w:rPr>
        <w:t xml:space="preserve">a kukorica fejlődésére </w:t>
      </w:r>
      <w:r>
        <w:rPr>
          <w:bCs/>
        </w:rPr>
        <w:t xml:space="preserve">a </w:t>
      </w:r>
      <w:r w:rsidRPr="00805F7A">
        <w:rPr>
          <w:bCs/>
        </w:rPr>
        <w:t>vegetációs időszakban</w:t>
      </w:r>
      <w:r w:rsidR="00055135" w:rsidRPr="00805F7A">
        <w:rPr>
          <w:bCs/>
        </w:rPr>
        <w:t xml:space="preserve">. </w:t>
      </w:r>
      <w:r w:rsidRPr="00805F7A">
        <w:rPr>
          <w:bCs/>
        </w:rPr>
        <w:t>H</w:t>
      </w:r>
      <w:r w:rsidR="00055135" w:rsidRPr="00805F7A">
        <w:rPr>
          <w:bCs/>
        </w:rPr>
        <w:t>őmérséklet</w:t>
      </w:r>
      <w:r w:rsidRPr="00805F7A">
        <w:rPr>
          <w:bCs/>
        </w:rPr>
        <w:t xml:space="preserve"> szempontjából </w:t>
      </w:r>
      <w:r w:rsidR="004F6BA7">
        <w:rPr>
          <w:bCs/>
        </w:rPr>
        <w:t>megfelel</w:t>
      </w:r>
      <w:r w:rsidR="00055135" w:rsidRPr="00805F7A">
        <w:rPr>
          <w:bCs/>
        </w:rPr>
        <w:t>ő</w:t>
      </w:r>
      <w:r w:rsidRPr="00805F7A">
        <w:rPr>
          <w:bCs/>
        </w:rPr>
        <w:t xml:space="preserve">ek voltak a feltételek a kukorica növekedéséhez. </w:t>
      </w:r>
      <w:r w:rsidR="00055135" w:rsidRPr="00805F7A">
        <w:rPr>
          <w:bCs/>
        </w:rPr>
        <w:t xml:space="preserve">A csapadék </w:t>
      </w:r>
      <w:r w:rsidRPr="00805F7A">
        <w:rPr>
          <w:bCs/>
        </w:rPr>
        <w:t xml:space="preserve">volt ebben a szezonban a limitáló tényező, ahol hullott megfelelő mennyiségben, ott termés is </w:t>
      </w:r>
      <w:r w:rsidR="004F6BA7">
        <w:rPr>
          <w:bCs/>
        </w:rPr>
        <w:t>várható vol</w:t>
      </w:r>
      <w:r w:rsidR="004F6BA7" w:rsidRPr="00AA1A67">
        <w:rPr>
          <w:bCs/>
        </w:rPr>
        <w:t>t</w:t>
      </w:r>
      <w:r w:rsidR="00055135" w:rsidRPr="00AA1A67">
        <w:rPr>
          <w:bCs/>
        </w:rPr>
        <w:t xml:space="preserve">. </w:t>
      </w:r>
    </w:p>
    <w:p w14:paraId="6030FD60" w14:textId="64BF5236" w:rsidR="00C6191E" w:rsidRDefault="00055135" w:rsidP="00AA1A67">
      <w:pPr>
        <w:ind w:firstLine="708"/>
      </w:pPr>
      <w:r w:rsidRPr="00AA1A67">
        <w:rPr>
          <w:bCs/>
        </w:rPr>
        <w:t>A</w:t>
      </w:r>
      <w:r w:rsidR="004F6BA7" w:rsidRPr="00AA1A67">
        <w:rPr>
          <w:bCs/>
        </w:rPr>
        <w:t xml:space="preserve"> károkozó időjárási események (</w:t>
      </w:r>
      <w:r w:rsidRPr="00AA1A67">
        <w:rPr>
          <w:bCs/>
        </w:rPr>
        <w:t>aszály, jégeső, felhőszakadás</w:t>
      </w:r>
      <w:r w:rsidR="004F6BA7" w:rsidRPr="00AA1A67">
        <w:rPr>
          <w:bCs/>
        </w:rPr>
        <w:t>,</w:t>
      </w:r>
      <w:r w:rsidRPr="00AA1A67">
        <w:rPr>
          <w:bCs/>
        </w:rPr>
        <w:t xml:space="preserve"> szélvihar</w:t>
      </w:r>
      <w:r w:rsidR="004F6BA7" w:rsidRPr="00AA1A67">
        <w:rPr>
          <w:bCs/>
        </w:rPr>
        <w:t>)</w:t>
      </w:r>
      <w:r w:rsidRPr="00AA1A67">
        <w:rPr>
          <w:bCs/>
        </w:rPr>
        <w:t xml:space="preserve"> idén is </w:t>
      </w:r>
      <w:r w:rsidR="004F6BA7" w:rsidRPr="00AA1A67">
        <w:rPr>
          <w:bCs/>
        </w:rPr>
        <w:t xml:space="preserve">megjelentek és hátráltatták a </w:t>
      </w:r>
      <w:r w:rsidRPr="00AA1A67">
        <w:rPr>
          <w:bCs/>
        </w:rPr>
        <w:t>mezőgazdaság</w:t>
      </w:r>
      <w:r w:rsidR="004F6BA7" w:rsidRPr="00AA1A67">
        <w:rPr>
          <w:bCs/>
        </w:rPr>
        <w:t>ban dolgozókat</w:t>
      </w:r>
      <w:r w:rsidRPr="00AA1A67">
        <w:rPr>
          <w:bCs/>
        </w:rPr>
        <w:t>. A</w:t>
      </w:r>
      <w:r w:rsidR="004F6BA7" w:rsidRPr="00AA1A67">
        <w:rPr>
          <w:bCs/>
        </w:rPr>
        <w:t xml:space="preserve"> jelentősen csapadékhiányos térségek termelői nagy gondokkal küzdöttek. Nem meglepő, hogy országosan kb. a megszokott mennyiség fele termett idén kukoricából.</w:t>
      </w:r>
    </w:p>
    <w:sectPr w:rsidR="00C6191E" w:rsidSect="00122306">
      <w:headerReference w:type="default" r:id="rId44"/>
      <w:footerReference w:type="defaul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208681" w16cex:dateUtc="2022-11-17T09:08:00Z"/>
  <w16cex:commentExtensible w16cex:durableId="27208C73" w16cex:dateUtc="2022-11-17T09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0089868" w16cid:durableId="27208681"/>
  <w16cid:commentId w16cid:paraId="75EBA0CF" w16cid:durableId="27208C7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833A11" w14:textId="77777777" w:rsidR="00C93AB1" w:rsidRDefault="00C93AB1" w:rsidP="00055135">
      <w:pPr>
        <w:spacing w:line="240" w:lineRule="auto"/>
      </w:pPr>
      <w:r>
        <w:separator/>
      </w:r>
    </w:p>
  </w:endnote>
  <w:endnote w:type="continuationSeparator" w:id="0">
    <w:p w14:paraId="02397C67" w14:textId="77777777" w:rsidR="00C93AB1" w:rsidRDefault="00C93AB1" w:rsidP="000551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9D1F9" w14:textId="77777777" w:rsidR="00702303" w:rsidRDefault="00055135">
    <w:pPr>
      <w:pStyle w:val="llb"/>
    </w:pPr>
    <w:r w:rsidRPr="006C5520">
      <w:rPr>
        <w:rFonts w:ascii="Cambria" w:hAnsi="Cambria"/>
        <w:noProof/>
        <w:sz w:val="28"/>
        <w:szCs w:val="28"/>
        <w:lang w:val="hu-HU"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7B5684" wp14:editId="39B30A5A">
              <wp:simplePos x="0" y="0"/>
              <wp:positionH relativeFrom="page">
                <wp:posOffset>3138805</wp:posOffset>
              </wp:positionH>
              <wp:positionV relativeFrom="page">
                <wp:posOffset>10069830</wp:posOffset>
              </wp:positionV>
              <wp:extent cx="1282700" cy="343535"/>
              <wp:effectExtent l="5080" t="11430" r="7620" b="6985"/>
              <wp:wrapNone/>
              <wp:docPr id="44" name="Fánk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1282700" cy="343535"/>
                      </a:xfrm>
                      <a:prstGeom prst="donut">
                        <a:avLst>
                          <a:gd name="adj" fmla="val 14599"/>
                        </a:avLst>
                      </a:pr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24A0F70A" w14:textId="77777777" w:rsidR="00702303" w:rsidRPr="00971A4F" w:rsidRDefault="00784B6E">
                          <w:pPr>
                            <w:jc w:val="center"/>
                            <w:rPr>
                              <w:color w:val="943634"/>
                            </w:rPr>
                          </w:pPr>
                          <w:r w:rsidRPr="00971A4F">
                            <w:rPr>
                              <w:color w:val="943634"/>
                            </w:rPr>
                            <w:fldChar w:fldCharType="begin"/>
                          </w:r>
                          <w:r w:rsidRPr="00971A4F">
                            <w:rPr>
                              <w:color w:val="943634"/>
                            </w:rPr>
                            <w:instrText xml:space="preserve"> PAGE    \* MERGEFORMAT </w:instrText>
                          </w:r>
                          <w:r w:rsidRPr="00971A4F">
                            <w:rPr>
                              <w:color w:val="943634"/>
                            </w:rPr>
                            <w:fldChar w:fldCharType="separate"/>
                          </w:r>
                          <w:r w:rsidR="00F510DC">
                            <w:rPr>
                              <w:noProof/>
                              <w:color w:val="943634"/>
                            </w:rPr>
                            <w:t>28</w:t>
                          </w:r>
                          <w:r w:rsidRPr="00971A4F">
                            <w:rPr>
                              <w:color w:val="94363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7B5684"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Fánk 44" o:spid="_x0000_s1026" type="#_x0000_t23" style="position:absolute;left:0;text-align:left;margin-left:247.15pt;margin-top:792.9pt;width:101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" adj="845" filled="f" fillcolor="#17365d" strokecolor="#a5a5a5">
              <v:textbox>
                <w:txbxContent>
                  <w:p w14:paraId="24A0F70A" w14:textId="77777777" w:rsidR="00702303" w:rsidRPr="00971A4F" w:rsidRDefault="00784B6E">
                    <w:pPr>
                      <w:jc w:val="center"/>
                      <w:rPr>
                        <w:color w:val="943634"/>
                      </w:rPr>
                    </w:pPr>
                    <w:r w:rsidRPr="00971A4F">
                      <w:rPr>
                        <w:color w:val="943634"/>
                      </w:rPr>
                      <w:fldChar w:fldCharType="begin"/>
                    </w:r>
                    <w:r w:rsidRPr="00971A4F">
                      <w:rPr>
                        <w:color w:val="943634"/>
                      </w:rPr>
                      <w:instrText xml:space="preserve"> PAGE    \* MERGEFORMAT </w:instrText>
                    </w:r>
                    <w:r w:rsidRPr="00971A4F">
                      <w:rPr>
                        <w:color w:val="943634"/>
                      </w:rPr>
                      <w:fldChar w:fldCharType="separate"/>
                    </w:r>
                    <w:r w:rsidR="00F510DC">
                      <w:rPr>
                        <w:noProof/>
                        <w:color w:val="943634"/>
                      </w:rPr>
                      <w:t>28</w:t>
                    </w:r>
                    <w:r w:rsidRPr="00971A4F">
                      <w:rPr>
                        <w:color w:val="94363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84D0C2" w14:textId="77777777" w:rsidR="00C93AB1" w:rsidRDefault="00C93AB1" w:rsidP="00055135">
      <w:pPr>
        <w:spacing w:line="240" w:lineRule="auto"/>
      </w:pPr>
      <w:r>
        <w:separator/>
      </w:r>
    </w:p>
  </w:footnote>
  <w:footnote w:type="continuationSeparator" w:id="0">
    <w:p w14:paraId="03EB4FD8" w14:textId="77777777" w:rsidR="00C93AB1" w:rsidRDefault="00C93AB1" w:rsidP="000551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39FB13" w14:textId="77777777" w:rsidR="00702303" w:rsidRPr="00BF2028" w:rsidRDefault="00784B6E" w:rsidP="00BF2028">
    <w:pPr>
      <w:pStyle w:val="lfej"/>
      <w:pBdr>
        <w:bottom w:val="single" w:sz="2" w:space="1" w:color="632423"/>
      </w:pBdr>
      <w:spacing w:before="120" w:after="120"/>
      <w:ind w:right="360" w:firstLine="360"/>
      <w:jc w:val="right"/>
      <w:rPr>
        <w:bCs/>
        <w:i/>
        <w:iCs/>
        <w:color w:val="632423"/>
        <w:szCs w:val="24"/>
      </w:rPr>
    </w:pPr>
    <w:r>
      <w:rPr>
        <w:bCs/>
        <w:i/>
        <w:iCs/>
        <w:color w:val="632423"/>
        <w:szCs w:val="24"/>
      </w:rPr>
      <w:t>A 20</w:t>
    </w:r>
    <w:r>
      <w:rPr>
        <w:bCs/>
        <w:i/>
        <w:iCs/>
        <w:color w:val="632423"/>
        <w:szCs w:val="24"/>
        <w:lang w:val="hu-HU"/>
      </w:rPr>
      <w:t>2</w:t>
    </w:r>
    <w:r w:rsidR="00055135">
      <w:rPr>
        <w:bCs/>
        <w:i/>
        <w:iCs/>
        <w:color w:val="632423"/>
        <w:szCs w:val="24"/>
        <w:lang w:val="hu-HU"/>
      </w:rPr>
      <w:t>1</w:t>
    </w:r>
    <w:r w:rsidRPr="00D64859">
      <w:rPr>
        <w:bCs/>
        <w:i/>
        <w:iCs/>
        <w:color w:val="632423"/>
        <w:szCs w:val="24"/>
      </w:rPr>
      <w:t xml:space="preserve">. </w:t>
    </w:r>
    <w:r w:rsidR="00E043BA">
      <w:rPr>
        <w:bCs/>
        <w:i/>
        <w:iCs/>
        <w:color w:val="632423"/>
        <w:szCs w:val="24"/>
        <w:lang w:val="hu-HU"/>
      </w:rPr>
      <w:t>augusztus</w:t>
    </w:r>
    <w:r>
      <w:rPr>
        <w:bCs/>
        <w:i/>
        <w:iCs/>
        <w:color w:val="632423"/>
        <w:szCs w:val="24"/>
      </w:rPr>
      <w:t xml:space="preserve"> – 202</w:t>
    </w:r>
    <w:r w:rsidR="00055135">
      <w:rPr>
        <w:bCs/>
        <w:i/>
        <w:iCs/>
        <w:color w:val="632423"/>
        <w:szCs w:val="24"/>
        <w:lang w:val="hu-HU"/>
      </w:rPr>
      <w:t>2</w:t>
    </w:r>
    <w:r>
      <w:rPr>
        <w:bCs/>
        <w:i/>
        <w:iCs/>
        <w:color w:val="632423"/>
        <w:szCs w:val="24"/>
      </w:rPr>
      <w:t xml:space="preserve">. </w:t>
    </w:r>
    <w:r w:rsidR="00E043BA">
      <w:rPr>
        <w:bCs/>
        <w:i/>
        <w:iCs/>
        <w:color w:val="632423"/>
        <w:szCs w:val="24"/>
        <w:lang w:val="hu-HU"/>
      </w:rPr>
      <w:t>július</w:t>
    </w:r>
    <w:r w:rsidRPr="00D64859">
      <w:rPr>
        <w:bCs/>
        <w:i/>
        <w:iCs/>
        <w:color w:val="632423"/>
        <w:szCs w:val="24"/>
      </w:rPr>
      <w:t xml:space="preserve"> időszak </w:t>
    </w:r>
    <w:r>
      <w:rPr>
        <w:bCs/>
        <w:i/>
        <w:iCs/>
        <w:color w:val="632423"/>
        <w:szCs w:val="24"/>
      </w:rPr>
      <w:t>időjárásának</w:t>
    </w:r>
    <w:r w:rsidRPr="00D64859">
      <w:rPr>
        <w:bCs/>
        <w:i/>
        <w:iCs/>
        <w:color w:val="632423"/>
        <w:szCs w:val="24"/>
      </w:rPr>
      <w:t xml:space="preserve"> elemzése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ihari Zita">
    <w15:presenceInfo w15:providerId="None" w15:userId="Bihari Zit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trackRevisions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135"/>
    <w:rsid w:val="00011132"/>
    <w:rsid w:val="0001738A"/>
    <w:rsid w:val="00022DFA"/>
    <w:rsid w:val="000433AE"/>
    <w:rsid w:val="00055135"/>
    <w:rsid w:val="000701D8"/>
    <w:rsid w:val="00075481"/>
    <w:rsid w:val="00084FDE"/>
    <w:rsid w:val="000A29FF"/>
    <w:rsid w:val="000B533C"/>
    <w:rsid w:val="000B672C"/>
    <w:rsid w:val="000E2C57"/>
    <w:rsid w:val="00117C0B"/>
    <w:rsid w:val="0017666B"/>
    <w:rsid w:val="0019433D"/>
    <w:rsid w:val="001A1552"/>
    <w:rsid w:val="001B10BD"/>
    <w:rsid w:val="001E03E2"/>
    <w:rsid w:val="00205DCD"/>
    <w:rsid w:val="00211175"/>
    <w:rsid w:val="00241DE2"/>
    <w:rsid w:val="002758BF"/>
    <w:rsid w:val="002A679A"/>
    <w:rsid w:val="002B53ED"/>
    <w:rsid w:val="002C0AB8"/>
    <w:rsid w:val="002C632A"/>
    <w:rsid w:val="002F43B9"/>
    <w:rsid w:val="003A0100"/>
    <w:rsid w:val="003B1211"/>
    <w:rsid w:val="003D1375"/>
    <w:rsid w:val="003E1260"/>
    <w:rsid w:val="003F1005"/>
    <w:rsid w:val="00415441"/>
    <w:rsid w:val="0043207E"/>
    <w:rsid w:val="004434D0"/>
    <w:rsid w:val="0046074C"/>
    <w:rsid w:val="0048413A"/>
    <w:rsid w:val="004A2C18"/>
    <w:rsid w:val="004A6B98"/>
    <w:rsid w:val="004B1D21"/>
    <w:rsid w:val="004D43F9"/>
    <w:rsid w:val="004F6BA7"/>
    <w:rsid w:val="005B0EDF"/>
    <w:rsid w:val="005C6258"/>
    <w:rsid w:val="005D7281"/>
    <w:rsid w:val="005E3450"/>
    <w:rsid w:val="00626351"/>
    <w:rsid w:val="006375E5"/>
    <w:rsid w:val="00640808"/>
    <w:rsid w:val="00640E1E"/>
    <w:rsid w:val="00665A9B"/>
    <w:rsid w:val="00672465"/>
    <w:rsid w:val="00693D30"/>
    <w:rsid w:val="006A3203"/>
    <w:rsid w:val="006B7F23"/>
    <w:rsid w:val="006E6758"/>
    <w:rsid w:val="007068C6"/>
    <w:rsid w:val="00721941"/>
    <w:rsid w:val="00723354"/>
    <w:rsid w:val="0075013C"/>
    <w:rsid w:val="00755CFF"/>
    <w:rsid w:val="00760B49"/>
    <w:rsid w:val="00777D13"/>
    <w:rsid w:val="00784B6E"/>
    <w:rsid w:val="00787288"/>
    <w:rsid w:val="00795218"/>
    <w:rsid w:val="007B01F9"/>
    <w:rsid w:val="007F7AFF"/>
    <w:rsid w:val="00805F7A"/>
    <w:rsid w:val="00835B4E"/>
    <w:rsid w:val="008403F2"/>
    <w:rsid w:val="0085113F"/>
    <w:rsid w:val="00880628"/>
    <w:rsid w:val="008860C9"/>
    <w:rsid w:val="00886621"/>
    <w:rsid w:val="008A69A0"/>
    <w:rsid w:val="008E1EEA"/>
    <w:rsid w:val="008F2C5F"/>
    <w:rsid w:val="00932123"/>
    <w:rsid w:val="00990ED0"/>
    <w:rsid w:val="00991008"/>
    <w:rsid w:val="009B11D2"/>
    <w:rsid w:val="009B495D"/>
    <w:rsid w:val="009D649D"/>
    <w:rsid w:val="009E5A61"/>
    <w:rsid w:val="00A36CCB"/>
    <w:rsid w:val="00A71F8C"/>
    <w:rsid w:val="00A73DEA"/>
    <w:rsid w:val="00AA1A67"/>
    <w:rsid w:val="00AA7A9A"/>
    <w:rsid w:val="00AC2600"/>
    <w:rsid w:val="00B0563F"/>
    <w:rsid w:val="00B07AEA"/>
    <w:rsid w:val="00B45010"/>
    <w:rsid w:val="00B613DB"/>
    <w:rsid w:val="00B80C5B"/>
    <w:rsid w:val="00B96FB8"/>
    <w:rsid w:val="00BB2BCC"/>
    <w:rsid w:val="00BC3DF8"/>
    <w:rsid w:val="00BE28FA"/>
    <w:rsid w:val="00C014C6"/>
    <w:rsid w:val="00C144F7"/>
    <w:rsid w:val="00C4760B"/>
    <w:rsid w:val="00C50A44"/>
    <w:rsid w:val="00C642B9"/>
    <w:rsid w:val="00C64FBE"/>
    <w:rsid w:val="00C72E21"/>
    <w:rsid w:val="00C93AB1"/>
    <w:rsid w:val="00CB62B8"/>
    <w:rsid w:val="00CB6EF4"/>
    <w:rsid w:val="00D12E93"/>
    <w:rsid w:val="00D23AAD"/>
    <w:rsid w:val="00D345A8"/>
    <w:rsid w:val="00DF5815"/>
    <w:rsid w:val="00E043BA"/>
    <w:rsid w:val="00E215F8"/>
    <w:rsid w:val="00E23B03"/>
    <w:rsid w:val="00E6276F"/>
    <w:rsid w:val="00E91643"/>
    <w:rsid w:val="00ED10BB"/>
    <w:rsid w:val="00F01566"/>
    <w:rsid w:val="00F26D34"/>
    <w:rsid w:val="00F457C1"/>
    <w:rsid w:val="00F510DC"/>
    <w:rsid w:val="00F60541"/>
    <w:rsid w:val="00F60C39"/>
    <w:rsid w:val="00F93F6C"/>
    <w:rsid w:val="00F95C07"/>
    <w:rsid w:val="00FA11CC"/>
    <w:rsid w:val="00FD0068"/>
    <w:rsid w:val="00FE3D62"/>
    <w:rsid w:val="00FE6AE5"/>
    <w:rsid w:val="00FF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74CD822A"/>
  <w15:chartTrackingRefBased/>
  <w15:docId w15:val="{6896A345-872D-4FEF-8A9B-F2585D4C2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55135"/>
    <w:pPr>
      <w:spacing w:after="0" w:line="360" w:lineRule="auto"/>
      <w:jc w:val="both"/>
    </w:pPr>
    <w:rPr>
      <w:rFonts w:ascii="Book Antiqua" w:eastAsia="Calibri" w:hAnsi="Book Antiqua" w:cs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55135"/>
    <w:pPr>
      <w:keepNext/>
      <w:keepLines/>
      <w:spacing w:before="480" w:after="480"/>
      <w:outlineLvl w:val="0"/>
    </w:pPr>
    <w:rPr>
      <w:rFonts w:eastAsia="Times New Roman"/>
      <w:b/>
      <w:bCs/>
      <w:color w:val="943634"/>
      <w:sz w:val="28"/>
      <w:szCs w:val="28"/>
      <w:lang w:val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55135"/>
    <w:rPr>
      <w:rFonts w:ascii="Book Antiqua" w:eastAsia="Times New Roman" w:hAnsi="Book Antiqua" w:cs="Times New Roman"/>
      <w:b/>
      <w:bCs/>
      <w:color w:val="943634"/>
      <w:sz w:val="28"/>
      <w:szCs w:val="28"/>
      <w:lang w:val="x-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55135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55135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Kpalrs">
    <w:name w:val="caption"/>
    <w:basedOn w:val="Norml"/>
    <w:next w:val="Norml"/>
    <w:uiPriority w:val="35"/>
    <w:unhideWhenUsed/>
    <w:qFormat/>
    <w:rsid w:val="00055135"/>
    <w:pPr>
      <w:spacing w:after="240" w:line="240" w:lineRule="auto"/>
      <w:jc w:val="center"/>
    </w:pPr>
    <w:rPr>
      <w:b/>
      <w:bCs/>
      <w:color w:val="632423"/>
      <w:sz w:val="22"/>
      <w:szCs w:val="18"/>
    </w:rPr>
  </w:style>
  <w:style w:type="paragraph" w:styleId="Cm">
    <w:name w:val="Title"/>
    <w:basedOn w:val="Norml"/>
    <w:next w:val="Norml"/>
    <w:link w:val="CmChar"/>
    <w:uiPriority w:val="10"/>
    <w:qFormat/>
    <w:rsid w:val="00055135"/>
    <w:pPr>
      <w:spacing w:after="840" w:line="240" w:lineRule="auto"/>
      <w:contextualSpacing/>
      <w:jc w:val="center"/>
    </w:pPr>
    <w:rPr>
      <w:rFonts w:eastAsia="Times New Roman"/>
      <w:color w:val="943634"/>
      <w:spacing w:val="5"/>
      <w:kern w:val="28"/>
      <w:sz w:val="40"/>
      <w:szCs w:val="52"/>
      <w:lang w:val="x-none"/>
    </w:rPr>
  </w:style>
  <w:style w:type="character" w:customStyle="1" w:styleId="CmChar">
    <w:name w:val="Cím Char"/>
    <w:basedOn w:val="Bekezdsalapbettpusa"/>
    <w:link w:val="Cm"/>
    <w:uiPriority w:val="10"/>
    <w:rsid w:val="00055135"/>
    <w:rPr>
      <w:rFonts w:ascii="Book Antiqua" w:eastAsia="Times New Roman" w:hAnsi="Book Antiqua" w:cs="Times New Roman"/>
      <w:color w:val="943634"/>
      <w:spacing w:val="5"/>
      <w:kern w:val="28"/>
      <w:sz w:val="40"/>
      <w:szCs w:val="52"/>
      <w:lang w:val="x-none"/>
    </w:rPr>
  </w:style>
  <w:style w:type="table" w:styleId="Rcsostblzat">
    <w:name w:val="Table Grid"/>
    <w:basedOn w:val="Normltblzat"/>
    <w:uiPriority w:val="59"/>
    <w:rsid w:val="0005513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Jegyzethivatkozs">
    <w:name w:val="annotation reference"/>
    <w:uiPriority w:val="99"/>
    <w:semiHidden/>
    <w:unhideWhenUsed/>
    <w:rsid w:val="0005513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55135"/>
    <w:rPr>
      <w:sz w:val="20"/>
      <w:szCs w:val="20"/>
      <w:lang w:val="x-none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55135"/>
    <w:rPr>
      <w:rFonts w:ascii="Book Antiqua" w:eastAsia="Calibri" w:hAnsi="Book Antiqua" w:cs="Times New Roman"/>
      <w:sz w:val="20"/>
      <w:szCs w:val="20"/>
      <w:lang w:val="x-none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5513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55135"/>
    <w:rPr>
      <w:rFonts w:ascii="Book Antiqua" w:eastAsia="Calibri" w:hAnsi="Book Antiqua" w:cs="Times New Roman"/>
      <w:b/>
      <w:bCs/>
      <w:sz w:val="20"/>
      <w:szCs w:val="20"/>
      <w:lang w:val="x-none"/>
    </w:rPr>
  </w:style>
  <w:style w:type="paragraph" w:styleId="lfej">
    <w:name w:val="header"/>
    <w:basedOn w:val="Norml"/>
    <w:link w:val="lfejChar"/>
    <w:uiPriority w:val="99"/>
    <w:unhideWhenUsed/>
    <w:rsid w:val="00055135"/>
    <w:pPr>
      <w:tabs>
        <w:tab w:val="center" w:pos="4536"/>
        <w:tab w:val="right" w:pos="9072"/>
      </w:tabs>
    </w:pPr>
    <w:rPr>
      <w:lang w:val="x-none"/>
    </w:rPr>
  </w:style>
  <w:style w:type="character" w:customStyle="1" w:styleId="lfejChar">
    <w:name w:val="Élőfej Char"/>
    <w:basedOn w:val="Bekezdsalapbettpusa"/>
    <w:link w:val="lfej"/>
    <w:uiPriority w:val="99"/>
    <w:rsid w:val="00055135"/>
    <w:rPr>
      <w:rFonts w:ascii="Book Antiqua" w:eastAsia="Calibri" w:hAnsi="Book Antiqua" w:cs="Times New Roman"/>
      <w:sz w:val="24"/>
      <w:lang w:val="x-none"/>
    </w:rPr>
  </w:style>
  <w:style w:type="paragraph" w:styleId="llb">
    <w:name w:val="footer"/>
    <w:basedOn w:val="Norml"/>
    <w:link w:val="llbChar"/>
    <w:uiPriority w:val="99"/>
    <w:unhideWhenUsed/>
    <w:rsid w:val="00055135"/>
    <w:pPr>
      <w:tabs>
        <w:tab w:val="center" w:pos="4536"/>
        <w:tab w:val="right" w:pos="9072"/>
      </w:tabs>
    </w:pPr>
    <w:rPr>
      <w:lang w:val="x-none"/>
    </w:rPr>
  </w:style>
  <w:style w:type="character" w:customStyle="1" w:styleId="llbChar">
    <w:name w:val="Élőláb Char"/>
    <w:basedOn w:val="Bekezdsalapbettpusa"/>
    <w:link w:val="llb"/>
    <w:uiPriority w:val="99"/>
    <w:rsid w:val="00055135"/>
    <w:rPr>
      <w:rFonts w:ascii="Book Antiqua" w:eastAsia="Calibri" w:hAnsi="Book Antiqua" w:cs="Times New Roman"/>
      <w:sz w:val="24"/>
      <w:lang w:val="x-none"/>
    </w:rPr>
  </w:style>
  <w:style w:type="character" w:styleId="Hiperhivatkozs">
    <w:name w:val="Hyperlink"/>
    <w:uiPriority w:val="99"/>
    <w:unhideWhenUsed/>
    <w:rsid w:val="00055135"/>
    <w:rPr>
      <w:color w:val="0000FF"/>
      <w:u w:val="single"/>
    </w:rPr>
  </w:style>
  <w:style w:type="paragraph" w:customStyle="1" w:styleId="Kiemels21">
    <w:name w:val="Kiemelés 21"/>
    <w:uiPriority w:val="22"/>
    <w:qFormat/>
    <w:rsid w:val="00055135"/>
    <w:pPr>
      <w:spacing w:after="0" w:line="360" w:lineRule="auto"/>
      <w:jc w:val="both"/>
    </w:pPr>
    <w:rPr>
      <w:rFonts w:ascii="Book Antiqua" w:eastAsia="Calibri" w:hAnsi="Book Antiqua" w:cs="Times New Roman"/>
      <w:sz w:val="24"/>
    </w:rPr>
  </w:style>
  <w:style w:type="character" w:styleId="Kiemels2">
    <w:name w:val="Strong"/>
    <w:basedOn w:val="Bekezdsalapbettpusa"/>
    <w:uiPriority w:val="22"/>
    <w:qFormat/>
    <w:rsid w:val="00055135"/>
    <w:rPr>
      <w:b/>
      <w:bCs/>
    </w:rPr>
  </w:style>
  <w:style w:type="paragraph" w:styleId="NormlWeb">
    <w:name w:val="Normal (Web)"/>
    <w:basedOn w:val="Norml"/>
    <w:uiPriority w:val="99"/>
    <w:unhideWhenUsed/>
    <w:rsid w:val="00760B4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A73DEA"/>
    <w:rPr>
      <w:i/>
      <w:iCs/>
    </w:rPr>
  </w:style>
  <w:style w:type="paragraph" w:styleId="Vltozat">
    <w:name w:val="Revision"/>
    <w:hidden/>
    <w:uiPriority w:val="99"/>
    <w:semiHidden/>
    <w:rsid w:val="008A69A0"/>
    <w:pPr>
      <w:spacing w:after="0" w:line="240" w:lineRule="auto"/>
    </w:pPr>
    <w:rPr>
      <w:rFonts w:ascii="Book Antiqua" w:eastAsia="Calibri" w:hAnsi="Book Antiqua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27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droughtwatch.eu" TargetMode="External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microsoft.com/office/2011/relationships/people" Target="people.xml"/><Relationship Id="rId50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www.met.hu/idojaras/agrometeorologia/elemzes/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microsoft.com/office/2018/08/relationships/commentsExtensible" Target="commentsExtensi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C75ED-5494-49D8-AF57-96F744F8E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32</Pages>
  <Words>4295</Words>
  <Characters>29637</Characters>
  <Application>Microsoft Office Word</Application>
  <DocSecurity>0</DocSecurity>
  <Lines>246</Lines>
  <Paragraphs>67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Tótiván Bernadett</dc:creator>
  <cp:keywords/>
  <dc:description/>
  <cp:lastModifiedBy>Tótiván Bernadett</cp:lastModifiedBy>
  <cp:revision>3</cp:revision>
  <dcterms:created xsi:type="dcterms:W3CDTF">2022-11-17T09:37:00Z</dcterms:created>
  <dcterms:modified xsi:type="dcterms:W3CDTF">2022-11-17T10:34:00Z</dcterms:modified>
</cp:coreProperties>
</file>